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721BFA" w14:textId="77777777" w:rsidR="00E61DF3" w:rsidRPr="00731EAD" w:rsidRDefault="00E61DF3" w:rsidP="00E61DF3">
      <w:pPr>
        <w:ind w:firstLine="0"/>
        <w:jc w:val="center"/>
        <w:rPr>
          <w:rFonts w:ascii="Arial" w:hAnsi="Arial" w:cs="Arial"/>
          <w:b/>
          <w:lang w:val="en-US"/>
        </w:rPr>
      </w:pPr>
    </w:p>
    <w:p w14:paraId="4EA84247" w14:textId="77777777"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14:paraId="28036C52" w14:textId="77777777"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14:paraId="265F470E" w14:textId="77777777"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14:paraId="30359F95" w14:textId="77777777"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14:paraId="1437D326" w14:textId="77777777" w:rsidR="00E61DF3" w:rsidRDefault="00E61DF3" w:rsidP="00005C30">
      <w:pPr>
        <w:ind w:firstLine="0"/>
        <w:rPr>
          <w:rFonts w:ascii="Arial" w:hAnsi="Arial" w:cs="Arial"/>
          <w:b/>
        </w:rPr>
      </w:pPr>
    </w:p>
    <w:p w14:paraId="3CAC1F3D" w14:textId="77777777"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14:paraId="3237371C" w14:textId="77777777" w:rsidR="00E61DF3" w:rsidRPr="00BA08E8" w:rsidRDefault="00E61DF3" w:rsidP="00E61DF3">
      <w:pPr>
        <w:ind w:firstLine="0"/>
        <w:jc w:val="center"/>
        <w:rPr>
          <w:b/>
        </w:rPr>
      </w:pPr>
      <w:r w:rsidRPr="00BA08E8">
        <w:rPr>
          <w:b/>
        </w:rPr>
        <w:t>ЗАКУПОЧНАЯ ДОКУМЕНТАЦИЯ</w:t>
      </w:r>
    </w:p>
    <w:p w14:paraId="0B49FFBF" w14:textId="77777777" w:rsidR="00E61DF3" w:rsidRPr="00BA08E8" w:rsidRDefault="00E61DF3" w:rsidP="00E61DF3">
      <w:pPr>
        <w:widowControl w:val="0"/>
        <w:ind w:firstLine="0"/>
        <w:jc w:val="center"/>
      </w:pPr>
    </w:p>
    <w:p w14:paraId="30E4FC4F" w14:textId="0C3A6A2E" w:rsidR="00E61DF3" w:rsidRPr="00BA08E8" w:rsidRDefault="00E61DF3" w:rsidP="00E61DF3">
      <w:pPr>
        <w:ind w:firstLine="0"/>
        <w:jc w:val="center"/>
        <w:rPr>
          <w:b/>
          <w:bCs/>
        </w:rPr>
      </w:pPr>
      <w:r w:rsidRPr="00BA08E8">
        <w:rPr>
          <w:b/>
          <w:bCs/>
        </w:rPr>
        <w:t xml:space="preserve">по проведению открытого запроса </w:t>
      </w:r>
      <w:r w:rsidR="002058B3">
        <w:rPr>
          <w:b/>
          <w:bCs/>
        </w:rPr>
        <w:t>цен</w:t>
      </w:r>
    </w:p>
    <w:p w14:paraId="5BB025D5" w14:textId="77777777" w:rsidR="0024686D" w:rsidRDefault="00E61DF3" w:rsidP="0024686D">
      <w:pPr>
        <w:suppressAutoHyphens/>
        <w:spacing w:line="240" w:lineRule="auto"/>
        <w:ind w:firstLine="0"/>
        <w:jc w:val="center"/>
        <w:rPr>
          <w:b/>
        </w:rPr>
      </w:pPr>
      <w:r w:rsidRPr="00BA08E8">
        <w:rPr>
          <w:b/>
          <w:bCs/>
        </w:rPr>
        <w:t xml:space="preserve">на право заключения договора </w:t>
      </w:r>
    </w:p>
    <w:p w14:paraId="0FA852FE" w14:textId="77777777" w:rsidR="00E61DF3" w:rsidRPr="00BA08E8" w:rsidRDefault="0024686D" w:rsidP="00FD658B">
      <w:pPr>
        <w:suppressAutoHyphens/>
        <w:spacing w:line="240" w:lineRule="auto"/>
        <w:ind w:firstLine="0"/>
        <w:jc w:val="center"/>
        <w:rPr>
          <w:b/>
          <w:bCs/>
        </w:rPr>
      </w:pPr>
      <w:r>
        <w:rPr>
          <w:b/>
        </w:rPr>
        <w:t xml:space="preserve">оказания </w:t>
      </w:r>
      <w:r w:rsidRPr="003564EA">
        <w:rPr>
          <w:b/>
        </w:rPr>
        <w:t>услуг комплексн</w:t>
      </w:r>
      <w:r>
        <w:rPr>
          <w:b/>
        </w:rPr>
        <w:t>ого</w:t>
      </w:r>
      <w:r w:rsidRPr="003564EA">
        <w:rPr>
          <w:b/>
        </w:rPr>
        <w:t xml:space="preserve"> корпоративного обслуживания </w:t>
      </w:r>
      <w:r w:rsidRPr="0094021A">
        <w:rPr>
          <w:b/>
        </w:rPr>
        <w:t>и организации поездок для сотрудников</w:t>
      </w:r>
      <w:r w:rsidR="009C2A0C" w:rsidRPr="00FD658B">
        <w:rPr>
          <w:b/>
        </w:rPr>
        <w:t xml:space="preserve"> </w:t>
      </w:r>
      <w:r w:rsidR="00D12E66">
        <w:rPr>
          <w:b/>
        </w:rPr>
        <w:t>П</w:t>
      </w:r>
      <w:r>
        <w:rPr>
          <w:b/>
        </w:rPr>
        <w:t xml:space="preserve">АО </w:t>
      </w:r>
      <w:r w:rsidRPr="0094021A">
        <w:rPr>
          <w:b/>
        </w:rPr>
        <w:t>АФК «Система»</w:t>
      </w:r>
    </w:p>
    <w:p w14:paraId="4784A25B" w14:textId="77777777" w:rsidR="00E61DF3" w:rsidRPr="00A11817" w:rsidRDefault="00E61DF3" w:rsidP="00E61DF3">
      <w:pPr>
        <w:ind w:firstLine="540"/>
        <w:jc w:val="center"/>
        <w:rPr>
          <w:rFonts w:ascii="Arial" w:hAnsi="Arial" w:cs="Arial"/>
          <w:b/>
          <w:bCs/>
          <w:sz w:val="22"/>
          <w:szCs w:val="22"/>
        </w:rPr>
      </w:pPr>
    </w:p>
    <w:p w14:paraId="46554CDB" w14:textId="77777777" w:rsidR="00E61DF3" w:rsidRPr="00A11817" w:rsidRDefault="00E61DF3" w:rsidP="00E61DF3">
      <w:pPr>
        <w:ind w:firstLine="540"/>
        <w:jc w:val="center"/>
        <w:rPr>
          <w:rFonts w:ascii="Arial" w:hAnsi="Arial" w:cs="Arial"/>
          <w:b/>
          <w:bCs/>
          <w:sz w:val="22"/>
          <w:szCs w:val="22"/>
        </w:rPr>
      </w:pPr>
    </w:p>
    <w:p w14:paraId="5172588E" w14:textId="77777777" w:rsidR="00E61DF3" w:rsidRPr="00A11817" w:rsidRDefault="00E61DF3" w:rsidP="00E61DF3">
      <w:pPr>
        <w:ind w:firstLine="540"/>
        <w:jc w:val="center"/>
        <w:rPr>
          <w:rFonts w:ascii="Arial" w:hAnsi="Arial" w:cs="Arial"/>
          <w:b/>
          <w:bCs/>
          <w:sz w:val="22"/>
          <w:szCs w:val="22"/>
        </w:rPr>
      </w:pPr>
    </w:p>
    <w:p w14:paraId="2ABC281D" w14:textId="77777777" w:rsidR="00E61DF3" w:rsidRPr="00A11817" w:rsidRDefault="00E61DF3" w:rsidP="00E61DF3">
      <w:pPr>
        <w:ind w:firstLine="540"/>
        <w:jc w:val="center"/>
        <w:rPr>
          <w:rFonts w:ascii="Arial" w:hAnsi="Arial" w:cs="Arial"/>
          <w:b/>
          <w:bCs/>
          <w:sz w:val="22"/>
          <w:szCs w:val="22"/>
        </w:rPr>
      </w:pPr>
    </w:p>
    <w:p w14:paraId="0F5BA2ED" w14:textId="77777777" w:rsidR="00E61DF3" w:rsidRPr="00A11817" w:rsidRDefault="00E61DF3" w:rsidP="00E61DF3">
      <w:pPr>
        <w:ind w:firstLine="540"/>
        <w:jc w:val="center"/>
        <w:rPr>
          <w:rFonts w:ascii="Arial" w:hAnsi="Arial" w:cs="Arial"/>
          <w:b/>
          <w:bCs/>
          <w:sz w:val="22"/>
          <w:szCs w:val="22"/>
        </w:rPr>
      </w:pPr>
    </w:p>
    <w:p w14:paraId="49860F07" w14:textId="77777777" w:rsidR="00E61DF3" w:rsidRPr="00A11817" w:rsidRDefault="00E61DF3" w:rsidP="00E61DF3">
      <w:pPr>
        <w:ind w:firstLine="540"/>
        <w:jc w:val="center"/>
        <w:rPr>
          <w:rFonts w:ascii="Arial" w:hAnsi="Arial" w:cs="Arial"/>
          <w:sz w:val="22"/>
          <w:szCs w:val="22"/>
        </w:rPr>
      </w:pPr>
    </w:p>
    <w:p w14:paraId="36FB4A79" w14:textId="77777777" w:rsidR="00E61DF3" w:rsidRPr="00FD658B" w:rsidRDefault="00E61DF3" w:rsidP="00E61DF3">
      <w:pPr>
        <w:widowControl w:val="0"/>
        <w:ind w:firstLine="540"/>
        <w:jc w:val="center"/>
        <w:rPr>
          <w:rFonts w:ascii="Arial" w:hAnsi="Arial" w:cs="Arial"/>
          <w:sz w:val="22"/>
          <w:szCs w:val="22"/>
        </w:rPr>
      </w:pPr>
    </w:p>
    <w:p w14:paraId="6164D002" w14:textId="77777777" w:rsidR="009C2A0C" w:rsidRPr="00FD658B" w:rsidRDefault="009C2A0C" w:rsidP="00E61DF3">
      <w:pPr>
        <w:widowControl w:val="0"/>
        <w:ind w:firstLine="540"/>
        <w:jc w:val="center"/>
        <w:rPr>
          <w:rFonts w:ascii="Arial" w:hAnsi="Arial" w:cs="Arial"/>
          <w:sz w:val="22"/>
          <w:szCs w:val="22"/>
        </w:rPr>
      </w:pPr>
    </w:p>
    <w:p w14:paraId="738CC493" w14:textId="77777777" w:rsidR="009C2A0C" w:rsidRPr="00FD658B" w:rsidRDefault="009C2A0C" w:rsidP="00E61DF3">
      <w:pPr>
        <w:widowControl w:val="0"/>
        <w:ind w:firstLine="540"/>
        <w:jc w:val="center"/>
        <w:rPr>
          <w:rFonts w:ascii="Arial" w:hAnsi="Arial" w:cs="Arial"/>
          <w:sz w:val="22"/>
          <w:szCs w:val="22"/>
        </w:rPr>
      </w:pPr>
    </w:p>
    <w:p w14:paraId="7A5E3229" w14:textId="77777777" w:rsidR="009C2A0C" w:rsidRPr="00FD658B" w:rsidRDefault="009C2A0C" w:rsidP="00E61DF3">
      <w:pPr>
        <w:widowControl w:val="0"/>
        <w:ind w:firstLine="540"/>
        <w:jc w:val="center"/>
        <w:rPr>
          <w:rFonts w:ascii="Arial" w:hAnsi="Arial" w:cs="Arial"/>
          <w:sz w:val="22"/>
          <w:szCs w:val="22"/>
        </w:rPr>
      </w:pPr>
    </w:p>
    <w:p w14:paraId="0AB74B5B" w14:textId="77777777" w:rsidR="009C2A0C" w:rsidRPr="00FD658B" w:rsidRDefault="009C2A0C" w:rsidP="00E61DF3">
      <w:pPr>
        <w:widowControl w:val="0"/>
        <w:ind w:firstLine="540"/>
        <w:jc w:val="center"/>
        <w:rPr>
          <w:rFonts w:ascii="Arial" w:hAnsi="Arial" w:cs="Arial"/>
          <w:sz w:val="22"/>
          <w:szCs w:val="22"/>
        </w:rPr>
      </w:pPr>
    </w:p>
    <w:p w14:paraId="34D28A4C" w14:textId="77777777" w:rsidR="009C2A0C" w:rsidRPr="00FD658B" w:rsidRDefault="009C2A0C" w:rsidP="00E61DF3">
      <w:pPr>
        <w:widowControl w:val="0"/>
        <w:ind w:firstLine="540"/>
        <w:jc w:val="center"/>
        <w:rPr>
          <w:rFonts w:ascii="Arial" w:hAnsi="Arial" w:cs="Arial"/>
          <w:sz w:val="22"/>
          <w:szCs w:val="22"/>
        </w:rPr>
      </w:pPr>
    </w:p>
    <w:p w14:paraId="0C104DD8" w14:textId="77777777" w:rsidR="009C2A0C" w:rsidRPr="00FD658B" w:rsidRDefault="009C2A0C" w:rsidP="00E61DF3">
      <w:pPr>
        <w:widowControl w:val="0"/>
        <w:ind w:firstLine="540"/>
        <w:jc w:val="center"/>
        <w:rPr>
          <w:rFonts w:ascii="Arial" w:hAnsi="Arial" w:cs="Arial"/>
          <w:sz w:val="22"/>
          <w:szCs w:val="22"/>
        </w:rPr>
      </w:pPr>
    </w:p>
    <w:p w14:paraId="68870ED7" w14:textId="77777777" w:rsidR="009C2A0C" w:rsidRPr="00FD658B" w:rsidRDefault="009C2A0C" w:rsidP="00E61DF3">
      <w:pPr>
        <w:widowControl w:val="0"/>
        <w:ind w:firstLine="540"/>
        <w:jc w:val="center"/>
        <w:rPr>
          <w:rFonts w:ascii="Arial" w:hAnsi="Arial" w:cs="Arial"/>
          <w:sz w:val="22"/>
          <w:szCs w:val="22"/>
        </w:rPr>
      </w:pPr>
    </w:p>
    <w:p w14:paraId="205130DD" w14:textId="77777777" w:rsidR="009C2A0C" w:rsidRPr="00FD658B" w:rsidRDefault="009C2A0C" w:rsidP="00E61DF3">
      <w:pPr>
        <w:widowControl w:val="0"/>
        <w:ind w:firstLine="540"/>
        <w:jc w:val="center"/>
        <w:rPr>
          <w:rFonts w:ascii="Arial" w:hAnsi="Arial" w:cs="Arial"/>
          <w:sz w:val="22"/>
          <w:szCs w:val="22"/>
        </w:rPr>
      </w:pPr>
    </w:p>
    <w:p w14:paraId="65CC5132" w14:textId="77777777" w:rsidR="009C2A0C" w:rsidRPr="00FD658B" w:rsidRDefault="009C2A0C" w:rsidP="00E61DF3">
      <w:pPr>
        <w:widowControl w:val="0"/>
        <w:ind w:firstLine="540"/>
        <w:jc w:val="center"/>
        <w:rPr>
          <w:rFonts w:ascii="Arial" w:hAnsi="Arial" w:cs="Arial"/>
          <w:sz w:val="22"/>
          <w:szCs w:val="22"/>
        </w:rPr>
      </w:pPr>
    </w:p>
    <w:p w14:paraId="6A53CCDE" w14:textId="77777777" w:rsidR="009C2A0C" w:rsidRPr="00FD658B" w:rsidRDefault="009C2A0C" w:rsidP="00E61DF3">
      <w:pPr>
        <w:widowControl w:val="0"/>
        <w:ind w:firstLine="540"/>
        <w:jc w:val="center"/>
        <w:rPr>
          <w:rFonts w:ascii="Arial" w:hAnsi="Arial" w:cs="Arial"/>
          <w:sz w:val="22"/>
          <w:szCs w:val="22"/>
        </w:rPr>
      </w:pPr>
    </w:p>
    <w:p w14:paraId="2BE75B75" w14:textId="77777777" w:rsidR="009C2A0C" w:rsidRPr="00FD658B" w:rsidRDefault="009C2A0C" w:rsidP="00E61DF3">
      <w:pPr>
        <w:widowControl w:val="0"/>
        <w:ind w:firstLine="540"/>
        <w:jc w:val="center"/>
        <w:rPr>
          <w:rFonts w:ascii="Arial" w:hAnsi="Arial" w:cs="Arial"/>
          <w:sz w:val="22"/>
          <w:szCs w:val="22"/>
        </w:rPr>
      </w:pPr>
    </w:p>
    <w:p w14:paraId="65AC662D" w14:textId="77777777" w:rsidR="009C2A0C" w:rsidRDefault="009C2A0C" w:rsidP="00E61DF3">
      <w:pPr>
        <w:widowControl w:val="0"/>
        <w:ind w:firstLine="540"/>
        <w:jc w:val="center"/>
        <w:rPr>
          <w:rFonts w:ascii="Arial" w:hAnsi="Arial" w:cs="Arial"/>
          <w:sz w:val="22"/>
          <w:szCs w:val="22"/>
        </w:rPr>
      </w:pPr>
    </w:p>
    <w:p w14:paraId="21D8C1EA" w14:textId="77777777" w:rsidR="000E3895" w:rsidRPr="000E3895" w:rsidRDefault="000E3895" w:rsidP="00E61DF3">
      <w:pPr>
        <w:widowControl w:val="0"/>
        <w:ind w:firstLine="540"/>
        <w:jc w:val="center"/>
        <w:rPr>
          <w:rFonts w:ascii="Arial" w:hAnsi="Arial" w:cs="Arial"/>
          <w:sz w:val="22"/>
          <w:szCs w:val="22"/>
        </w:rPr>
      </w:pPr>
    </w:p>
    <w:p w14:paraId="1393E143" w14:textId="77777777" w:rsidR="00E61DF3" w:rsidRPr="00A11817" w:rsidRDefault="00E61DF3" w:rsidP="00E61DF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rFonts w:ascii="Arial" w:hAnsi="Arial" w:cs="Arial"/>
          <w:b/>
          <w:bCs/>
          <w:i/>
          <w:iCs/>
          <w:color w:val="000000"/>
          <w:w w:val="108"/>
          <w:sz w:val="22"/>
          <w:szCs w:val="22"/>
        </w:rPr>
      </w:pPr>
    </w:p>
    <w:p w14:paraId="2B35841C" w14:textId="77777777" w:rsidR="00E61DF3" w:rsidRPr="00A06961" w:rsidRDefault="00E61DF3" w:rsidP="00E61DF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Cs/>
          <w:color w:val="000000"/>
          <w:w w:val="108"/>
        </w:rPr>
      </w:pPr>
      <w:r w:rsidRPr="00A06961">
        <w:rPr>
          <w:b/>
          <w:bCs/>
          <w:iCs/>
          <w:color w:val="000000"/>
          <w:w w:val="108"/>
        </w:rPr>
        <w:t xml:space="preserve">Настоящая документация является неотъемлемой частью </w:t>
      </w:r>
    </w:p>
    <w:p w14:paraId="3F19E590" w14:textId="77777777" w:rsidR="00E61DF3" w:rsidRPr="00A06961" w:rsidRDefault="00E61DF3" w:rsidP="00E61DF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Cs/>
          <w:color w:val="000000"/>
          <w:w w:val="108"/>
        </w:rPr>
      </w:pPr>
      <w:r w:rsidRPr="00A06961">
        <w:rPr>
          <w:b/>
          <w:bCs/>
          <w:iCs/>
          <w:color w:val="000000"/>
          <w:w w:val="108"/>
        </w:rPr>
        <w:t>Уведомления о проведении закупочной процедуры</w:t>
      </w:r>
    </w:p>
    <w:p w14:paraId="5F88926A" w14:textId="77777777" w:rsidR="00E61DF3" w:rsidRPr="009059C2" w:rsidRDefault="00E61DF3" w:rsidP="00E61DF3">
      <w:pPr>
        <w:widowControl w:val="0"/>
        <w:spacing w:before="120" w:after="120"/>
        <w:ind w:firstLine="0"/>
        <w:outlineLvl w:val="0"/>
        <w:rPr>
          <w:b/>
          <w:bCs/>
        </w:rPr>
      </w:pPr>
    </w:p>
    <w:p w14:paraId="1565C2D4" w14:textId="77777777" w:rsidR="00E61DF3" w:rsidRPr="009059C2" w:rsidRDefault="00E61DF3" w:rsidP="00E61DF3">
      <w:pPr>
        <w:ind w:firstLine="0"/>
        <w:jc w:val="center"/>
      </w:pPr>
    </w:p>
    <w:p w14:paraId="7BEFFC14" w14:textId="17DC5324" w:rsidR="00E61DF3" w:rsidRPr="0083338C" w:rsidRDefault="0024686D" w:rsidP="00E61DF3">
      <w:pPr>
        <w:ind w:firstLine="0"/>
        <w:jc w:val="center"/>
        <w:rPr>
          <w:lang w:val="en-US"/>
        </w:rPr>
      </w:pPr>
      <w:r>
        <w:rPr>
          <w:b/>
          <w:bCs/>
        </w:rPr>
        <w:t>Москва</w:t>
      </w:r>
      <w:r w:rsidR="00E61DF3" w:rsidRPr="00A06961">
        <w:br/>
        <w:t xml:space="preserve"> </w:t>
      </w:r>
      <w:r w:rsidR="00BA36AE">
        <w:t>20</w:t>
      </w:r>
      <w:r w:rsidR="00BA36AE">
        <w:rPr>
          <w:lang w:val="en-US"/>
        </w:rPr>
        <w:t>18</w:t>
      </w:r>
    </w:p>
    <w:p w14:paraId="40A68CE4" w14:textId="77777777" w:rsidR="00E61DF3" w:rsidRPr="003F0698" w:rsidRDefault="00E61DF3" w:rsidP="00E61DF3">
      <w:pPr>
        <w:pageBreakBefore/>
        <w:spacing w:before="100" w:beforeAutospacing="1" w:after="100" w:afterAutospacing="1"/>
        <w:ind w:firstLine="0"/>
        <w:jc w:val="center"/>
        <w:rPr>
          <w:b/>
          <w:sz w:val="22"/>
          <w:szCs w:val="22"/>
        </w:rPr>
      </w:pPr>
      <w:r w:rsidRPr="003F0698">
        <w:rPr>
          <w:b/>
          <w:sz w:val="22"/>
          <w:szCs w:val="22"/>
        </w:rPr>
        <w:lastRenderedPageBreak/>
        <w:t>Оглавление</w:t>
      </w:r>
    </w:p>
    <w:p w14:paraId="09883368" w14:textId="05548701" w:rsidR="00552016" w:rsidRDefault="00E46F9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E61DF3">
        <w:fldChar w:fldCharType="begin"/>
      </w:r>
      <w:r w:rsidR="00E61DF3" w:rsidRPr="00E61DF3">
        <w:instrText xml:space="preserve"> TOC \o "1-3" \h \z \u </w:instrText>
      </w:r>
      <w:r w:rsidRPr="00E61DF3">
        <w:fldChar w:fldCharType="separate"/>
      </w:r>
      <w:hyperlink w:anchor="_Toc528073477" w:history="1">
        <w:r w:rsidR="00552016" w:rsidRPr="00252BE1">
          <w:rPr>
            <w:rStyle w:val="a7"/>
          </w:rPr>
          <w:t>1. Общие положения</w:t>
        </w:r>
        <w:r w:rsidR="00552016">
          <w:rPr>
            <w:webHidden/>
          </w:rPr>
          <w:tab/>
        </w:r>
        <w:r w:rsidR="00552016">
          <w:rPr>
            <w:webHidden/>
          </w:rPr>
          <w:fldChar w:fldCharType="begin"/>
        </w:r>
        <w:r w:rsidR="00552016">
          <w:rPr>
            <w:webHidden/>
          </w:rPr>
          <w:instrText xml:space="preserve"> PAGEREF _Toc528073477 \h </w:instrText>
        </w:r>
        <w:r w:rsidR="00552016">
          <w:rPr>
            <w:webHidden/>
          </w:rPr>
        </w:r>
        <w:r w:rsidR="00552016">
          <w:rPr>
            <w:webHidden/>
          </w:rPr>
          <w:fldChar w:fldCharType="separate"/>
        </w:r>
        <w:r w:rsidR="00552016">
          <w:rPr>
            <w:webHidden/>
          </w:rPr>
          <w:t>3</w:t>
        </w:r>
        <w:r w:rsidR="00552016">
          <w:rPr>
            <w:webHidden/>
          </w:rPr>
          <w:fldChar w:fldCharType="end"/>
        </w:r>
      </w:hyperlink>
    </w:p>
    <w:p w14:paraId="4928D56D" w14:textId="2231BB69" w:rsidR="00552016" w:rsidRDefault="00362957">
      <w:pPr>
        <w:pStyle w:val="12"/>
        <w:tabs>
          <w:tab w:val="left" w:pos="44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528073478" w:history="1">
        <w:r w:rsidR="00552016" w:rsidRPr="00252BE1">
          <w:rPr>
            <w:rStyle w:val="a7"/>
          </w:rPr>
          <w:t>2.</w:t>
        </w:r>
        <w:r w:rsidR="00552016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552016" w:rsidRPr="00252BE1">
          <w:rPr>
            <w:rStyle w:val="a7"/>
          </w:rPr>
          <w:t>Предмет закупки</w:t>
        </w:r>
        <w:r w:rsidR="00552016">
          <w:rPr>
            <w:webHidden/>
          </w:rPr>
          <w:tab/>
        </w:r>
        <w:r w:rsidR="00552016">
          <w:rPr>
            <w:webHidden/>
          </w:rPr>
          <w:fldChar w:fldCharType="begin"/>
        </w:r>
        <w:r w:rsidR="00552016">
          <w:rPr>
            <w:webHidden/>
          </w:rPr>
          <w:instrText xml:space="preserve"> PAGEREF _Toc528073478 \h </w:instrText>
        </w:r>
        <w:r w:rsidR="00552016">
          <w:rPr>
            <w:webHidden/>
          </w:rPr>
        </w:r>
        <w:r w:rsidR="00552016">
          <w:rPr>
            <w:webHidden/>
          </w:rPr>
          <w:fldChar w:fldCharType="separate"/>
        </w:r>
        <w:r w:rsidR="00552016">
          <w:rPr>
            <w:webHidden/>
          </w:rPr>
          <w:t>5</w:t>
        </w:r>
        <w:r w:rsidR="00552016">
          <w:rPr>
            <w:webHidden/>
          </w:rPr>
          <w:fldChar w:fldCharType="end"/>
        </w:r>
      </w:hyperlink>
    </w:p>
    <w:p w14:paraId="3E909CBA" w14:textId="103FFD6A" w:rsidR="00552016" w:rsidRDefault="00362957">
      <w:pPr>
        <w:pStyle w:val="12"/>
        <w:tabs>
          <w:tab w:val="left" w:pos="44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528073479" w:history="1">
        <w:r w:rsidR="00552016" w:rsidRPr="00252BE1">
          <w:rPr>
            <w:rStyle w:val="a7"/>
          </w:rPr>
          <w:t>3.</w:t>
        </w:r>
        <w:r w:rsidR="00552016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552016" w:rsidRPr="00252BE1">
          <w:rPr>
            <w:rStyle w:val="a7"/>
          </w:rPr>
          <w:t>Условия оплаты</w:t>
        </w:r>
        <w:r w:rsidR="00552016">
          <w:rPr>
            <w:webHidden/>
          </w:rPr>
          <w:tab/>
        </w:r>
        <w:r w:rsidR="00552016">
          <w:rPr>
            <w:webHidden/>
          </w:rPr>
          <w:fldChar w:fldCharType="begin"/>
        </w:r>
        <w:r w:rsidR="00552016">
          <w:rPr>
            <w:webHidden/>
          </w:rPr>
          <w:instrText xml:space="preserve"> PAGEREF _Toc528073479 \h </w:instrText>
        </w:r>
        <w:r w:rsidR="00552016">
          <w:rPr>
            <w:webHidden/>
          </w:rPr>
        </w:r>
        <w:r w:rsidR="00552016">
          <w:rPr>
            <w:webHidden/>
          </w:rPr>
          <w:fldChar w:fldCharType="separate"/>
        </w:r>
        <w:r w:rsidR="00552016">
          <w:rPr>
            <w:webHidden/>
          </w:rPr>
          <w:t>8</w:t>
        </w:r>
        <w:r w:rsidR="00552016">
          <w:rPr>
            <w:webHidden/>
          </w:rPr>
          <w:fldChar w:fldCharType="end"/>
        </w:r>
      </w:hyperlink>
    </w:p>
    <w:p w14:paraId="4CD95526" w14:textId="3B751016" w:rsidR="00552016" w:rsidRDefault="00362957">
      <w:pPr>
        <w:pStyle w:val="12"/>
        <w:tabs>
          <w:tab w:val="left" w:pos="44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528073480" w:history="1">
        <w:r w:rsidR="00552016" w:rsidRPr="00252BE1">
          <w:rPr>
            <w:rStyle w:val="a7"/>
          </w:rPr>
          <w:t>4.</w:t>
        </w:r>
        <w:r w:rsidR="00552016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552016" w:rsidRPr="00252BE1">
          <w:rPr>
            <w:rStyle w:val="a7"/>
          </w:rPr>
          <w:t>Требования к Участникам и документы, подлежащие предоставлению</w:t>
        </w:r>
        <w:r w:rsidR="00552016">
          <w:rPr>
            <w:webHidden/>
          </w:rPr>
          <w:tab/>
        </w:r>
        <w:r w:rsidR="00552016">
          <w:rPr>
            <w:webHidden/>
          </w:rPr>
          <w:fldChar w:fldCharType="begin"/>
        </w:r>
        <w:r w:rsidR="00552016">
          <w:rPr>
            <w:webHidden/>
          </w:rPr>
          <w:instrText xml:space="preserve"> PAGEREF _Toc528073480 \h </w:instrText>
        </w:r>
        <w:r w:rsidR="00552016">
          <w:rPr>
            <w:webHidden/>
          </w:rPr>
        </w:r>
        <w:r w:rsidR="00552016">
          <w:rPr>
            <w:webHidden/>
          </w:rPr>
          <w:fldChar w:fldCharType="separate"/>
        </w:r>
        <w:r w:rsidR="00552016">
          <w:rPr>
            <w:webHidden/>
          </w:rPr>
          <w:t>9</w:t>
        </w:r>
        <w:r w:rsidR="00552016">
          <w:rPr>
            <w:webHidden/>
          </w:rPr>
          <w:fldChar w:fldCharType="end"/>
        </w:r>
      </w:hyperlink>
    </w:p>
    <w:p w14:paraId="638142A6" w14:textId="338FB033" w:rsidR="00552016" w:rsidRDefault="00362957">
      <w:pPr>
        <w:pStyle w:val="12"/>
        <w:tabs>
          <w:tab w:val="left" w:pos="44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528073483" w:history="1">
        <w:r w:rsidR="00552016" w:rsidRPr="00252BE1">
          <w:rPr>
            <w:rStyle w:val="a7"/>
          </w:rPr>
          <w:t>5.</w:t>
        </w:r>
        <w:r w:rsidR="00552016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552016" w:rsidRPr="00252BE1">
          <w:rPr>
            <w:rStyle w:val="a7"/>
          </w:rPr>
          <w:t>Подготовка и подача Предложений</w:t>
        </w:r>
        <w:r w:rsidR="00552016">
          <w:rPr>
            <w:webHidden/>
          </w:rPr>
          <w:tab/>
        </w:r>
        <w:r w:rsidR="00552016">
          <w:rPr>
            <w:webHidden/>
          </w:rPr>
          <w:fldChar w:fldCharType="begin"/>
        </w:r>
        <w:r w:rsidR="00552016">
          <w:rPr>
            <w:webHidden/>
          </w:rPr>
          <w:instrText xml:space="preserve"> PAGEREF _Toc528073483 \h </w:instrText>
        </w:r>
        <w:r w:rsidR="00552016">
          <w:rPr>
            <w:webHidden/>
          </w:rPr>
        </w:r>
        <w:r w:rsidR="00552016">
          <w:rPr>
            <w:webHidden/>
          </w:rPr>
          <w:fldChar w:fldCharType="separate"/>
        </w:r>
        <w:r w:rsidR="00552016">
          <w:rPr>
            <w:webHidden/>
          </w:rPr>
          <w:t>12</w:t>
        </w:r>
        <w:r w:rsidR="00552016">
          <w:rPr>
            <w:webHidden/>
          </w:rPr>
          <w:fldChar w:fldCharType="end"/>
        </w:r>
      </w:hyperlink>
    </w:p>
    <w:p w14:paraId="70E6C959" w14:textId="48823BB0" w:rsidR="00552016" w:rsidRDefault="00362957">
      <w:pPr>
        <w:pStyle w:val="23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528073484" w:history="1">
        <w:r w:rsidR="00552016" w:rsidRPr="00252BE1">
          <w:rPr>
            <w:rStyle w:val="a7"/>
          </w:rPr>
          <w:t>5.1</w:t>
        </w:r>
        <w:r w:rsidR="0055201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52016" w:rsidRPr="00252BE1">
          <w:rPr>
            <w:rStyle w:val="a7"/>
          </w:rPr>
          <w:t>Общие требования к Предложению</w:t>
        </w:r>
        <w:r w:rsidR="00552016">
          <w:rPr>
            <w:webHidden/>
          </w:rPr>
          <w:tab/>
        </w:r>
        <w:r w:rsidR="00552016">
          <w:rPr>
            <w:webHidden/>
          </w:rPr>
          <w:fldChar w:fldCharType="begin"/>
        </w:r>
        <w:r w:rsidR="00552016">
          <w:rPr>
            <w:webHidden/>
          </w:rPr>
          <w:instrText xml:space="preserve"> PAGEREF _Toc528073484 \h </w:instrText>
        </w:r>
        <w:r w:rsidR="00552016">
          <w:rPr>
            <w:webHidden/>
          </w:rPr>
        </w:r>
        <w:r w:rsidR="00552016">
          <w:rPr>
            <w:webHidden/>
          </w:rPr>
          <w:fldChar w:fldCharType="separate"/>
        </w:r>
        <w:r w:rsidR="00552016">
          <w:rPr>
            <w:webHidden/>
          </w:rPr>
          <w:t>12</w:t>
        </w:r>
        <w:r w:rsidR="00552016">
          <w:rPr>
            <w:webHidden/>
          </w:rPr>
          <w:fldChar w:fldCharType="end"/>
        </w:r>
      </w:hyperlink>
    </w:p>
    <w:p w14:paraId="60C73C83" w14:textId="11C85AAE" w:rsidR="00552016" w:rsidRDefault="00362957">
      <w:pPr>
        <w:pStyle w:val="23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528073485" w:history="1">
        <w:r w:rsidR="00552016" w:rsidRPr="00252BE1">
          <w:rPr>
            <w:rStyle w:val="a7"/>
          </w:rPr>
          <w:t>5.2</w:t>
        </w:r>
        <w:r w:rsidR="0055201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52016" w:rsidRPr="00252BE1">
          <w:rPr>
            <w:rStyle w:val="a7"/>
          </w:rPr>
          <w:t>Требования к языку Предложения</w:t>
        </w:r>
        <w:r w:rsidR="00552016">
          <w:rPr>
            <w:webHidden/>
          </w:rPr>
          <w:tab/>
        </w:r>
        <w:r w:rsidR="00552016">
          <w:rPr>
            <w:webHidden/>
          </w:rPr>
          <w:fldChar w:fldCharType="begin"/>
        </w:r>
        <w:r w:rsidR="00552016">
          <w:rPr>
            <w:webHidden/>
          </w:rPr>
          <w:instrText xml:space="preserve"> PAGEREF _Toc528073485 \h </w:instrText>
        </w:r>
        <w:r w:rsidR="00552016">
          <w:rPr>
            <w:webHidden/>
          </w:rPr>
        </w:r>
        <w:r w:rsidR="00552016">
          <w:rPr>
            <w:webHidden/>
          </w:rPr>
          <w:fldChar w:fldCharType="separate"/>
        </w:r>
        <w:r w:rsidR="00552016">
          <w:rPr>
            <w:webHidden/>
          </w:rPr>
          <w:t>13</w:t>
        </w:r>
        <w:r w:rsidR="00552016">
          <w:rPr>
            <w:webHidden/>
          </w:rPr>
          <w:fldChar w:fldCharType="end"/>
        </w:r>
      </w:hyperlink>
    </w:p>
    <w:p w14:paraId="56695E0E" w14:textId="0504F32B" w:rsidR="00552016" w:rsidRDefault="00362957">
      <w:pPr>
        <w:pStyle w:val="23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528073486" w:history="1">
        <w:r w:rsidR="00552016" w:rsidRPr="00252BE1">
          <w:rPr>
            <w:rStyle w:val="a7"/>
          </w:rPr>
          <w:t>5.3</w:t>
        </w:r>
        <w:r w:rsidR="0055201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52016" w:rsidRPr="00252BE1">
          <w:rPr>
            <w:rStyle w:val="a7"/>
          </w:rPr>
          <w:t>Разъяснение закупочной Документации</w:t>
        </w:r>
        <w:r w:rsidR="00552016">
          <w:rPr>
            <w:webHidden/>
          </w:rPr>
          <w:tab/>
        </w:r>
        <w:r w:rsidR="00552016">
          <w:rPr>
            <w:webHidden/>
          </w:rPr>
          <w:fldChar w:fldCharType="begin"/>
        </w:r>
        <w:r w:rsidR="00552016">
          <w:rPr>
            <w:webHidden/>
          </w:rPr>
          <w:instrText xml:space="preserve"> PAGEREF _Toc528073486 \h </w:instrText>
        </w:r>
        <w:r w:rsidR="00552016">
          <w:rPr>
            <w:webHidden/>
          </w:rPr>
        </w:r>
        <w:r w:rsidR="00552016">
          <w:rPr>
            <w:webHidden/>
          </w:rPr>
          <w:fldChar w:fldCharType="separate"/>
        </w:r>
        <w:r w:rsidR="00552016">
          <w:rPr>
            <w:webHidden/>
          </w:rPr>
          <w:t>13</w:t>
        </w:r>
        <w:r w:rsidR="00552016">
          <w:rPr>
            <w:webHidden/>
          </w:rPr>
          <w:fldChar w:fldCharType="end"/>
        </w:r>
      </w:hyperlink>
    </w:p>
    <w:p w14:paraId="234A3194" w14:textId="579AB2CB" w:rsidR="00552016" w:rsidRDefault="00362957">
      <w:pPr>
        <w:pStyle w:val="23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528073487" w:history="1">
        <w:r w:rsidR="00552016" w:rsidRPr="00252BE1">
          <w:rPr>
            <w:rStyle w:val="a7"/>
          </w:rPr>
          <w:t>5.4</w:t>
        </w:r>
        <w:r w:rsidR="0055201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52016" w:rsidRPr="00252BE1">
          <w:rPr>
            <w:rStyle w:val="a7"/>
          </w:rPr>
          <w:t>Продление срока окончания приема Предложений</w:t>
        </w:r>
        <w:r w:rsidR="00552016">
          <w:rPr>
            <w:webHidden/>
          </w:rPr>
          <w:tab/>
        </w:r>
        <w:r w:rsidR="00552016">
          <w:rPr>
            <w:webHidden/>
          </w:rPr>
          <w:fldChar w:fldCharType="begin"/>
        </w:r>
        <w:r w:rsidR="00552016">
          <w:rPr>
            <w:webHidden/>
          </w:rPr>
          <w:instrText xml:space="preserve"> PAGEREF _Toc528073487 \h </w:instrText>
        </w:r>
        <w:r w:rsidR="00552016">
          <w:rPr>
            <w:webHidden/>
          </w:rPr>
        </w:r>
        <w:r w:rsidR="00552016">
          <w:rPr>
            <w:webHidden/>
          </w:rPr>
          <w:fldChar w:fldCharType="separate"/>
        </w:r>
        <w:r w:rsidR="00552016">
          <w:rPr>
            <w:webHidden/>
          </w:rPr>
          <w:t>13</w:t>
        </w:r>
        <w:r w:rsidR="00552016">
          <w:rPr>
            <w:webHidden/>
          </w:rPr>
          <w:fldChar w:fldCharType="end"/>
        </w:r>
      </w:hyperlink>
    </w:p>
    <w:p w14:paraId="705CC338" w14:textId="74B70992" w:rsidR="00552016" w:rsidRDefault="00362957">
      <w:pPr>
        <w:pStyle w:val="23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528073488" w:history="1">
        <w:r w:rsidR="00552016" w:rsidRPr="00252BE1">
          <w:rPr>
            <w:rStyle w:val="a7"/>
          </w:rPr>
          <w:t>5.5</w:t>
        </w:r>
        <w:r w:rsidR="0055201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52016" w:rsidRPr="00252BE1">
          <w:rPr>
            <w:rStyle w:val="a7"/>
          </w:rPr>
          <w:t>Подача предложений и их прием</w:t>
        </w:r>
        <w:r w:rsidR="00552016">
          <w:rPr>
            <w:webHidden/>
          </w:rPr>
          <w:tab/>
        </w:r>
        <w:r w:rsidR="00552016">
          <w:rPr>
            <w:webHidden/>
          </w:rPr>
          <w:fldChar w:fldCharType="begin"/>
        </w:r>
        <w:r w:rsidR="00552016">
          <w:rPr>
            <w:webHidden/>
          </w:rPr>
          <w:instrText xml:space="preserve"> PAGEREF _Toc528073488 \h </w:instrText>
        </w:r>
        <w:r w:rsidR="00552016">
          <w:rPr>
            <w:webHidden/>
          </w:rPr>
        </w:r>
        <w:r w:rsidR="00552016">
          <w:rPr>
            <w:webHidden/>
          </w:rPr>
          <w:fldChar w:fldCharType="separate"/>
        </w:r>
        <w:r w:rsidR="00552016">
          <w:rPr>
            <w:webHidden/>
          </w:rPr>
          <w:t>13</w:t>
        </w:r>
        <w:r w:rsidR="00552016">
          <w:rPr>
            <w:webHidden/>
          </w:rPr>
          <w:fldChar w:fldCharType="end"/>
        </w:r>
      </w:hyperlink>
    </w:p>
    <w:p w14:paraId="31BA2DFC" w14:textId="795431B9" w:rsidR="00552016" w:rsidRDefault="00362957">
      <w:pPr>
        <w:pStyle w:val="12"/>
        <w:tabs>
          <w:tab w:val="left" w:pos="44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528073489" w:history="1">
        <w:r w:rsidR="00552016" w:rsidRPr="00252BE1">
          <w:rPr>
            <w:rStyle w:val="a7"/>
          </w:rPr>
          <w:t>6.</w:t>
        </w:r>
        <w:r w:rsidR="00552016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552016" w:rsidRPr="00252BE1">
          <w:rPr>
            <w:rStyle w:val="a7"/>
          </w:rPr>
          <w:t>Оценка Предложений и проведение переговоров</w:t>
        </w:r>
        <w:r w:rsidR="00552016">
          <w:rPr>
            <w:webHidden/>
          </w:rPr>
          <w:tab/>
        </w:r>
        <w:r w:rsidR="00552016">
          <w:rPr>
            <w:webHidden/>
          </w:rPr>
          <w:fldChar w:fldCharType="begin"/>
        </w:r>
        <w:r w:rsidR="00552016">
          <w:rPr>
            <w:webHidden/>
          </w:rPr>
          <w:instrText xml:space="preserve"> PAGEREF _Toc528073489 \h </w:instrText>
        </w:r>
        <w:r w:rsidR="00552016">
          <w:rPr>
            <w:webHidden/>
          </w:rPr>
        </w:r>
        <w:r w:rsidR="00552016">
          <w:rPr>
            <w:webHidden/>
          </w:rPr>
          <w:fldChar w:fldCharType="separate"/>
        </w:r>
        <w:r w:rsidR="00552016">
          <w:rPr>
            <w:webHidden/>
          </w:rPr>
          <w:t>13</w:t>
        </w:r>
        <w:r w:rsidR="00552016">
          <w:rPr>
            <w:webHidden/>
          </w:rPr>
          <w:fldChar w:fldCharType="end"/>
        </w:r>
      </w:hyperlink>
    </w:p>
    <w:p w14:paraId="4E82F317" w14:textId="1263D7D1" w:rsidR="00552016" w:rsidRDefault="00362957">
      <w:pPr>
        <w:pStyle w:val="23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528073490" w:history="1">
        <w:r w:rsidR="00552016" w:rsidRPr="00252BE1">
          <w:rPr>
            <w:rStyle w:val="a7"/>
          </w:rPr>
          <w:t>6.1</w:t>
        </w:r>
        <w:r w:rsidR="0055201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52016" w:rsidRPr="00252BE1">
          <w:rPr>
            <w:rStyle w:val="a7"/>
          </w:rPr>
          <w:t>Отборочная стадия</w:t>
        </w:r>
        <w:r w:rsidR="00552016">
          <w:rPr>
            <w:webHidden/>
          </w:rPr>
          <w:tab/>
        </w:r>
        <w:r w:rsidR="00552016">
          <w:rPr>
            <w:webHidden/>
          </w:rPr>
          <w:fldChar w:fldCharType="begin"/>
        </w:r>
        <w:r w:rsidR="00552016">
          <w:rPr>
            <w:webHidden/>
          </w:rPr>
          <w:instrText xml:space="preserve"> PAGEREF _Toc528073490 \h </w:instrText>
        </w:r>
        <w:r w:rsidR="00552016">
          <w:rPr>
            <w:webHidden/>
          </w:rPr>
        </w:r>
        <w:r w:rsidR="00552016">
          <w:rPr>
            <w:webHidden/>
          </w:rPr>
          <w:fldChar w:fldCharType="separate"/>
        </w:r>
        <w:r w:rsidR="00552016">
          <w:rPr>
            <w:webHidden/>
          </w:rPr>
          <w:t>14</w:t>
        </w:r>
        <w:r w:rsidR="00552016">
          <w:rPr>
            <w:webHidden/>
          </w:rPr>
          <w:fldChar w:fldCharType="end"/>
        </w:r>
      </w:hyperlink>
    </w:p>
    <w:p w14:paraId="10B48B55" w14:textId="359619D6" w:rsidR="00552016" w:rsidRDefault="00362957">
      <w:pPr>
        <w:pStyle w:val="23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528073491" w:history="1">
        <w:r w:rsidR="00552016" w:rsidRPr="00252BE1">
          <w:rPr>
            <w:rStyle w:val="a7"/>
          </w:rPr>
          <w:t>6.2</w:t>
        </w:r>
        <w:r w:rsidR="0055201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52016" w:rsidRPr="00252BE1">
          <w:rPr>
            <w:rStyle w:val="a7"/>
          </w:rPr>
          <w:t>Оценочная стадия</w:t>
        </w:r>
        <w:r w:rsidR="00552016">
          <w:rPr>
            <w:webHidden/>
          </w:rPr>
          <w:tab/>
        </w:r>
        <w:r w:rsidR="00552016">
          <w:rPr>
            <w:webHidden/>
          </w:rPr>
          <w:fldChar w:fldCharType="begin"/>
        </w:r>
        <w:r w:rsidR="00552016">
          <w:rPr>
            <w:webHidden/>
          </w:rPr>
          <w:instrText xml:space="preserve"> PAGEREF _Toc528073491 \h </w:instrText>
        </w:r>
        <w:r w:rsidR="00552016">
          <w:rPr>
            <w:webHidden/>
          </w:rPr>
        </w:r>
        <w:r w:rsidR="00552016">
          <w:rPr>
            <w:webHidden/>
          </w:rPr>
          <w:fldChar w:fldCharType="separate"/>
        </w:r>
        <w:r w:rsidR="00552016">
          <w:rPr>
            <w:webHidden/>
          </w:rPr>
          <w:t>14</w:t>
        </w:r>
        <w:r w:rsidR="00552016">
          <w:rPr>
            <w:webHidden/>
          </w:rPr>
          <w:fldChar w:fldCharType="end"/>
        </w:r>
      </w:hyperlink>
    </w:p>
    <w:p w14:paraId="7951E469" w14:textId="3227E23C" w:rsidR="00552016" w:rsidRDefault="00362957">
      <w:pPr>
        <w:pStyle w:val="23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528073492" w:history="1">
        <w:r w:rsidR="00552016" w:rsidRPr="00252BE1">
          <w:rPr>
            <w:rStyle w:val="a7"/>
          </w:rPr>
          <w:t>6.3</w:t>
        </w:r>
        <w:r w:rsidR="0055201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52016" w:rsidRPr="00252BE1">
          <w:rPr>
            <w:rStyle w:val="a7"/>
          </w:rPr>
          <w:t>Проведение переторжки и переговоров</w:t>
        </w:r>
        <w:r w:rsidR="00552016">
          <w:rPr>
            <w:webHidden/>
          </w:rPr>
          <w:tab/>
        </w:r>
        <w:r w:rsidR="00552016">
          <w:rPr>
            <w:webHidden/>
          </w:rPr>
          <w:fldChar w:fldCharType="begin"/>
        </w:r>
        <w:r w:rsidR="00552016">
          <w:rPr>
            <w:webHidden/>
          </w:rPr>
          <w:instrText xml:space="preserve"> PAGEREF _Toc528073492 \h </w:instrText>
        </w:r>
        <w:r w:rsidR="00552016">
          <w:rPr>
            <w:webHidden/>
          </w:rPr>
        </w:r>
        <w:r w:rsidR="00552016">
          <w:rPr>
            <w:webHidden/>
          </w:rPr>
          <w:fldChar w:fldCharType="separate"/>
        </w:r>
        <w:r w:rsidR="00552016">
          <w:rPr>
            <w:webHidden/>
          </w:rPr>
          <w:t>14</w:t>
        </w:r>
        <w:r w:rsidR="00552016">
          <w:rPr>
            <w:webHidden/>
          </w:rPr>
          <w:fldChar w:fldCharType="end"/>
        </w:r>
      </w:hyperlink>
    </w:p>
    <w:p w14:paraId="55B49A9C" w14:textId="5FF9C297" w:rsidR="00552016" w:rsidRDefault="00362957">
      <w:pPr>
        <w:pStyle w:val="12"/>
        <w:tabs>
          <w:tab w:val="left" w:pos="44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528073493" w:history="1">
        <w:r w:rsidR="00552016" w:rsidRPr="00252BE1">
          <w:rPr>
            <w:rStyle w:val="a7"/>
          </w:rPr>
          <w:t>7.</w:t>
        </w:r>
        <w:r w:rsidR="00552016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552016" w:rsidRPr="00252BE1">
          <w:rPr>
            <w:rStyle w:val="a7"/>
          </w:rPr>
          <w:t>Подписание Договора</w:t>
        </w:r>
        <w:r w:rsidR="00552016">
          <w:rPr>
            <w:webHidden/>
          </w:rPr>
          <w:tab/>
        </w:r>
        <w:r w:rsidR="00552016">
          <w:rPr>
            <w:webHidden/>
          </w:rPr>
          <w:fldChar w:fldCharType="begin"/>
        </w:r>
        <w:r w:rsidR="00552016">
          <w:rPr>
            <w:webHidden/>
          </w:rPr>
          <w:instrText xml:space="preserve"> PAGEREF _Toc528073493 \h </w:instrText>
        </w:r>
        <w:r w:rsidR="00552016">
          <w:rPr>
            <w:webHidden/>
          </w:rPr>
        </w:r>
        <w:r w:rsidR="00552016">
          <w:rPr>
            <w:webHidden/>
          </w:rPr>
          <w:fldChar w:fldCharType="separate"/>
        </w:r>
        <w:r w:rsidR="00552016">
          <w:rPr>
            <w:webHidden/>
          </w:rPr>
          <w:t>15</w:t>
        </w:r>
        <w:r w:rsidR="00552016">
          <w:rPr>
            <w:webHidden/>
          </w:rPr>
          <w:fldChar w:fldCharType="end"/>
        </w:r>
      </w:hyperlink>
    </w:p>
    <w:p w14:paraId="0C9C464A" w14:textId="448203C6" w:rsidR="00552016" w:rsidRDefault="00362957">
      <w:pPr>
        <w:pStyle w:val="12"/>
        <w:tabs>
          <w:tab w:val="left" w:pos="44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528073494" w:history="1">
        <w:r w:rsidR="00552016" w:rsidRPr="00252BE1">
          <w:rPr>
            <w:rStyle w:val="a7"/>
            <w:snapToGrid w:val="0"/>
          </w:rPr>
          <w:t>8.</w:t>
        </w:r>
        <w:r w:rsidR="00552016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552016" w:rsidRPr="00252BE1">
          <w:rPr>
            <w:rStyle w:val="a7"/>
          </w:rPr>
          <w:t>Памятка</w:t>
        </w:r>
        <w:r w:rsidR="00552016" w:rsidRPr="00252BE1">
          <w:rPr>
            <w:rStyle w:val="a7"/>
            <w:snapToGrid w:val="0"/>
          </w:rPr>
          <w:t xml:space="preserve"> о работе Конфликтной комиссии по закупочной деятельности</w:t>
        </w:r>
        <w:r w:rsidR="00552016">
          <w:rPr>
            <w:webHidden/>
          </w:rPr>
          <w:tab/>
        </w:r>
        <w:r w:rsidR="00552016">
          <w:rPr>
            <w:webHidden/>
          </w:rPr>
          <w:fldChar w:fldCharType="begin"/>
        </w:r>
        <w:r w:rsidR="00552016">
          <w:rPr>
            <w:webHidden/>
          </w:rPr>
          <w:instrText xml:space="preserve"> PAGEREF _Toc528073494 \h </w:instrText>
        </w:r>
        <w:r w:rsidR="00552016">
          <w:rPr>
            <w:webHidden/>
          </w:rPr>
        </w:r>
        <w:r w:rsidR="00552016">
          <w:rPr>
            <w:webHidden/>
          </w:rPr>
          <w:fldChar w:fldCharType="separate"/>
        </w:r>
        <w:r w:rsidR="00552016">
          <w:rPr>
            <w:webHidden/>
          </w:rPr>
          <w:t>15</w:t>
        </w:r>
        <w:r w:rsidR="00552016">
          <w:rPr>
            <w:webHidden/>
          </w:rPr>
          <w:fldChar w:fldCharType="end"/>
        </w:r>
      </w:hyperlink>
    </w:p>
    <w:p w14:paraId="7CAB811D" w14:textId="13D66EBC" w:rsidR="00552016" w:rsidRDefault="00362957">
      <w:pPr>
        <w:pStyle w:val="12"/>
        <w:tabs>
          <w:tab w:val="left" w:pos="44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528073496" w:history="1">
        <w:r w:rsidR="00552016" w:rsidRPr="00252BE1">
          <w:rPr>
            <w:rStyle w:val="a7"/>
          </w:rPr>
          <w:t>9.</w:t>
        </w:r>
        <w:r w:rsidR="00552016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552016" w:rsidRPr="00252BE1">
          <w:rPr>
            <w:rStyle w:val="a7"/>
          </w:rPr>
          <w:t>Образцы основных форм документов, включаемых в Предложение</w:t>
        </w:r>
        <w:r w:rsidR="00552016">
          <w:rPr>
            <w:webHidden/>
          </w:rPr>
          <w:tab/>
        </w:r>
        <w:r w:rsidR="00552016">
          <w:rPr>
            <w:webHidden/>
          </w:rPr>
          <w:fldChar w:fldCharType="begin"/>
        </w:r>
        <w:r w:rsidR="00552016">
          <w:rPr>
            <w:webHidden/>
          </w:rPr>
          <w:instrText xml:space="preserve"> PAGEREF _Toc528073496 \h </w:instrText>
        </w:r>
        <w:r w:rsidR="00552016">
          <w:rPr>
            <w:webHidden/>
          </w:rPr>
        </w:r>
        <w:r w:rsidR="00552016">
          <w:rPr>
            <w:webHidden/>
          </w:rPr>
          <w:fldChar w:fldCharType="separate"/>
        </w:r>
        <w:r w:rsidR="00552016">
          <w:rPr>
            <w:webHidden/>
          </w:rPr>
          <w:t>17</w:t>
        </w:r>
        <w:r w:rsidR="00552016">
          <w:rPr>
            <w:webHidden/>
          </w:rPr>
          <w:fldChar w:fldCharType="end"/>
        </w:r>
      </w:hyperlink>
    </w:p>
    <w:p w14:paraId="5A8537E9" w14:textId="0150B621" w:rsidR="00552016" w:rsidRDefault="00362957">
      <w:pPr>
        <w:pStyle w:val="23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528073497" w:history="1">
        <w:r w:rsidR="00552016" w:rsidRPr="00252BE1">
          <w:rPr>
            <w:rStyle w:val="a7"/>
          </w:rPr>
          <w:t>9.1.</w:t>
        </w:r>
        <w:r w:rsidR="0055201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52016" w:rsidRPr="00252BE1">
          <w:rPr>
            <w:rStyle w:val="a7"/>
          </w:rPr>
          <w:t>Письмо о подаче оферты (Форма №1)</w:t>
        </w:r>
        <w:r w:rsidR="00552016">
          <w:rPr>
            <w:webHidden/>
          </w:rPr>
          <w:tab/>
        </w:r>
        <w:r w:rsidR="00552016">
          <w:rPr>
            <w:webHidden/>
          </w:rPr>
          <w:fldChar w:fldCharType="begin"/>
        </w:r>
        <w:r w:rsidR="00552016">
          <w:rPr>
            <w:webHidden/>
          </w:rPr>
          <w:instrText xml:space="preserve"> PAGEREF _Toc528073497 \h </w:instrText>
        </w:r>
        <w:r w:rsidR="00552016">
          <w:rPr>
            <w:webHidden/>
          </w:rPr>
        </w:r>
        <w:r w:rsidR="00552016">
          <w:rPr>
            <w:webHidden/>
          </w:rPr>
          <w:fldChar w:fldCharType="separate"/>
        </w:r>
        <w:r w:rsidR="00552016">
          <w:rPr>
            <w:webHidden/>
          </w:rPr>
          <w:t>17</w:t>
        </w:r>
        <w:r w:rsidR="00552016">
          <w:rPr>
            <w:webHidden/>
          </w:rPr>
          <w:fldChar w:fldCharType="end"/>
        </w:r>
      </w:hyperlink>
    </w:p>
    <w:p w14:paraId="43BEC195" w14:textId="6601F7DD" w:rsidR="00552016" w:rsidRDefault="00362957">
      <w:pPr>
        <w:pStyle w:val="23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528073498" w:history="1">
        <w:r w:rsidR="00552016" w:rsidRPr="00252BE1">
          <w:rPr>
            <w:rStyle w:val="a7"/>
          </w:rPr>
          <w:t>9.2.</w:t>
        </w:r>
        <w:r w:rsidR="0055201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52016" w:rsidRPr="00252BE1">
          <w:rPr>
            <w:rStyle w:val="a7"/>
          </w:rPr>
          <w:t>Коммерческое предложение (Форма №2)</w:t>
        </w:r>
        <w:r w:rsidR="00552016">
          <w:rPr>
            <w:webHidden/>
          </w:rPr>
          <w:tab/>
        </w:r>
        <w:r w:rsidR="00552016">
          <w:rPr>
            <w:webHidden/>
          </w:rPr>
          <w:fldChar w:fldCharType="begin"/>
        </w:r>
        <w:r w:rsidR="00552016">
          <w:rPr>
            <w:webHidden/>
          </w:rPr>
          <w:instrText xml:space="preserve"> PAGEREF _Toc528073498 \h </w:instrText>
        </w:r>
        <w:r w:rsidR="00552016">
          <w:rPr>
            <w:webHidden/>
          </w:rPr>
        </w:r>
        <w:r w:rsidR="00552016">
          <w:rPr>
            <w:webHidden/>
          </w:rPr>
          <w:fldChar w:fldCharType="separate"/>
        </w:r>
        <w:r w:rsidR="00552016">
          <w:rPr>
            <w:webHidden/>
          </w:rPr>
          <w:t>18</w:t>
        </w:r>
        <w:r w:rsidR="00552016">
          <w:rPr>
            <w:webHidden/>
          </w:rPr>
          <w:fldChar w:fldCharType="end"/>
        </w:r>
      </w:hyperlink>
    </w:p>
    <w:p w14:paraId="0815461A" w14:textId="5BB93C66" w:rsidR="00552016" w:rsidRDefault="00362957">
      <w:pPr>
        <w:pStyle w:val="23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528073499" w:history="1">
        <w:r w:rsidR="00552016" w:rsidRPr="00252BE1">
          <w:rPr>
            <w:rStyle w:val="a7"/>
          </w:rPr>
          <w:t>9.3.</w:t>
        </w:r>
        <w:r w:rsidR="0055201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52016" w:rsidRPr="00252BE1">
          <w:rPr>
            <w:rStyle w:val="a7"/>
          </w:rPr>
          <w:t>Анкета Участника (Форма №3)</w:t>
        </w:r>
        <w:r w:rsidR="00552016">
          <w:rPr>
            <w:webHidden/>
          </w:rPr>
          <w:tab/>
        </w:r>
        <w:r w:rsidR="00552016">
          <w:rPr>
            <w:webHidden/>
          </w:rPr>
          <w:fldChar w:fldCharType="begin"/>
        </w:r>
        <w:r w:rsidR="00552016">
          <w:rPr>
            <w:webHidden/>
          </w:rPr>
          <w:instrText xml:space="preserve"> PAGEREF _Toc528073499 \h </w:instrText>
        </w:r>
        <w:r w:rsidR="00552016">
          <w:rPr>
            <w:webHidden/>
          </w:rPr>
        </w:r>
        <w:r w:rsidR="00552016">
          <w:rPr>
            <w:webHidden/>
          </w:rPr>
          <w:fldChar w:fldCharType="separate"/>
        </w:r>
        <w:r w:rsidR="00552016">
          <w:rPr>
            <w:webHidden/>
          </w:rPr>
          <w:t>19</w:t>
        </w:r>
        <w:r w:rsidR="00552016">
          <w:rPr>
            <w:webHidden/>
          </w:rPr>
          <w:fldChar w:fldCharType="end"/>
        </w:r>
      </w:hyperlink>
    </w:p>
    <w:p w14:paraId="63E579C3" w14:textId="13178CFB" w:rsidR="00E61DF3" w:rsidRPr="00E61DF3" w:rsidRDefault="00E46F91" w:rsidP="006638AC">
      <w:pPr>
        <w:pStyle w:val="23"/>
      </w:pPr>
      <w:r w:rsidRPr="00E61DF3">
        <w:fldChar w:fldCharType="end"/>
      </w:r>
    </w:p>
    <w:p w14:paraId="757D22F3" w14:textId="77777777" w:rsidR="00E61DF3" w:rsidRPr="00BA08E8" w:rsidRDefault="00E61DF3" w:rsidP="00E61DF3">
      <w:pPr>
        <w:pStyle w:val="111"/>
        <w:tabs>
          <w:tab w:val="clear" w:pos="0"/>
        </w:tabs>
        <w:spacing w:before="0" w:after="0"/>
        <w:rPr>
          <w:rFonts w:ascii="Times New Roman" w:hAnsi="Times New Roman"/>
          <w:sz w:val="24"/>
          <w:szCs w:val="24"/>
        </w:rPr>
      </w:pPr>
      <w:bookmarkStart w:id="0" w:name="_Toc528073477"/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r w:rsidRPr="00BA08E8">
        <w:rPr>
          <w:rFonts w:ascii="Times New Roman" w:hAnsi="Times New Roman"/>
          <w:sz w:val="24"/>
          <w:szCs w:val="24"/>
        </w:rPr>
        <w:t>Общие положения</w:t>
      </w:r>
      <w:bookmarkEnd w:id="0"/>
    </w:p>
    <w:p w14:paraId="5CB2C0CF" w14:textId="77777777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b/>
          <w:sz w:val="24"/>
          <w:szCs w:val="24"/>
        </w:rPr>
        <w:t>1.1 Заказчик</w:t>
      </w:r>
      <w:r w:rsidRPr="00BA08E8">
        <w:rPr>
          <w:sz w:val="24"/>
          <w:szCs w:val="24"/>
        </w:rPr>
        <w:t xml:space="preserve"> - </w:t>
      </w:r>
      <w:r w:rsidR="00E34733">
        <w:rPr>
          <w:sz w:val="24"/>
          <w:szCs w:val="24"/>
        </w:rPr>
        <w:t>П</w:t>
      </w:r>
      <w:r w:rsidRPr="00BA08E8">
        <w:rPr>
          <w:sz w:val="24"/>
          <w:szCs w:val="24"/>
        </w:rPr>
        <w:t xml:space="preserve">АО АФК «Система» - юридический адрес: </w:t>
      </w:r>
      <w:r w:rsidR="0024686D">
        <w:rPr>
          <w:sz w:val="24"/>
          <w:szCs w:val="24"/>
        </w:rPr>
        <w:t>125009, Москва, ул. Моховая, д. 13,</w:t>
      </w:r>
      <w:r w:rsidR="0024686D" w:rsidRPr="0024686D">
        <w:rPr>
          <w:sz w:val="24"/>
          <w:szCs w:val="24"/>
        </w:rPr>
        <w:t xml:space="preserve"> </w:t>
      </w:r>
      <w:r w:rsidR="0024686D">
        <w:rPr>
          <w:sz w:val="24"/>
          <w:szCs w:val="24"/>
        </w:rPr>
        <w:t>стр.1</w:t>
      </w:r>
    </w:p>
    <w:p w14:paraId="509B9AD7" w14:textId="77777777" w:rsidR="00A001F2" w:rsidRPr="00DC4FB4" w:rsidRDefault="00E61DF3" w:rsidP="00981775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DC4FB4">
        <w:rPr>
          <w:b/>
          <w:sz w:val="24"/>
          <w:szCs w:val="24"/>
        </w:rPr>
        <w:t>1.2 Организатор</w:t>
      </w:r>
      <w:r w:rsidR="00A001F2" w:rsidRPr="00DC4FB4">
        <w:rPr>
          <w:b/>
          <w:sz w:val="24"/>
          <w:szCs w:val="24"/>
        </w:rPr>
        <w:t>:</w:t>
      </w:r>
    </w:p>
    <w:p w14:paraId="7C901B8B" w14:textId="419FA504" w:rsidR="00EB3259" w:rsidRPr="00981775" w:rsidRDefault="00EB3259" w:rsidP="00981775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DC4FB4">
        <w:rPr>
          <w:b/>
          <w:sz w:val="24"/>
          <w:szCs w:val="24"/>
        </w:rPr>
        <w:t xml:space="preserve"> </w:t>
      </w:r>
      <w:r w:rsidR="00A001F2" w:rsidRPr="00DC4FB4">
        <w:rPr>
          <w:sz w:val="24"/>
          <w:szCs w:val="24"/>
        </w:rPr>
        <w:t>–</w:t>
      </w:r>
      <w:r w:rsidR="00E61DF3" w:rsidRPr="00DC4FB4">
        <w:rPr>
          <w:sz w:val="24"/>
          <w:szCs w:val="24"/>
        </w:rPr>
        <w:t xml:space="preserve"> </w:t>
      </w:r>
      <w:r w:rsidR="00E34733">
        <w:rPr>
          <w:sz w:val="24"/>
          <w:szCs w:val="24"/>
        </w:rPr>
        <w:t xml:space="preserve">Департамент </w:t>
      </w:r>
      <w:r w:rsidR="001F30D7">
        <w:rPr>
          <w:sz w:val="24"/>
          <w:szCs w:val="24"/>
        </w:rPr>
        <w:t>финансов и инвестиций</w:t>
      </w:r>
      <w:r w:rsidRPr="00DC4FB4">
        <w:rPr>
          <w:sz w:val="24"/>
          <w:szCs w:val="24"/>
        </w:rPr>
        <w:t>, контактное лицо по вопросам организации и проведения закупочной процедуры Патрина Елена Александровна,  тел.: 8(495) 730-15-13, 50453, e-mail:</w:t>
      </w:r>
      <w:r w:rsidR="00981775" w:rsidRPr="00DC4FB4">
        <w:rPr>
          <w:sz w:val="24"/>
          <w:szCs w:val="24"/>
        </w:rPr>
        <w:t xml:space="preserve"> </w:t>
      </w:r>
      <w:hyperlink r:id="rId8" w:history="1">
        <w:r w:rsidR="00981775" w:rsidRPr="00DC4FB4">
          <w:rPr>
            <w:rStyle w:val="a7"/>
            <w:sz w:val="24"/>
            <w:szCs w:val="24"/>
            <w:lang w:val="en-US"/>
          </w:rPr>
          <w:t>patrina</w:t>
        </w:r>
        <w:r w:rsidR="00981775" w:rsidRPr="00DC4FB4">
          <w:rPr>
            <w:rStyle w:val="a7"/>
            <w:sz w:val="24"/>
            <w:szCs w:val="24"/>
          </w:rPr>
          <w:t>@</w:t>
        </w:r>
        <w:r w:rsidR="00981775" w:rsidRPr="00DC4FB4">
          <w:rPr>
            <w:rStyle w:val="a7"/>
            <w:sz w:val="24"/>
            <w:szCs w:val="24"/>
            <w:lang w:val="en-US"/>
          </w:rPr>
          <w:t>sistema</w:t>
        </w:r>
        <w:r w:rsidR="00981775" w:rsidRPr="00DC4FB4">
          <w:rPr>
            <w:rStyle w:val="a7"/>
            <w:sz w:val="24"/>
            <w:szCs w:val="24"/>
          </w:rPr>
          <w:t>.</w:t>
        </w:r>
        <w:r w:rsidR="00981775" w:rsidRPr="00DC4FB4">
          <w:rPr>
            <w:rStyle w:val="a7"/>
            <w:sz w:val="24"/>
            <w:szCs w:val="24"/>
            <w:lang w:val="en-US"/>
          </w:rPr>
          <w:t>ru</w:t>
        </w:r>
      </w:hyperlink>
      <w:r w:rsidR="00981775" w:rsidRPr="00981775">
        <w:rPr>
          <w:sz w:val="24"/>
          <w:szCs w:val="24"/>
        </w:rPr>
        <w:t xml:space="preserve"> </w:t>
      </w:r>
    </w:p>
    <w:p w14:paraId="3F7DA3D9" w14:textId="248A72C1" w:rsidR="00EB3259" w:rsidRPr="00EB3259" w:rsidRDefault="00EB3259" w:rsidP="00981775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EB3259">
        <w:rPr>
          <w:sz w:val="24"/>
          <w:szCs w:val="24"/>
        </w:rPr>
        <w:t xml:space="preserve">- </w:t>
      </w:r>
      <w:r w:rsidR="001F30D7">
        <w:rPr>
          <w:sz w:val="24"/>
          <w:szCs w:val="24"/>
        </w:rPr>
        <w:t>Управление делами</w:t>
      </w:r>
      <w:r w:rsidRPr="00EB3259">
        <w:rPr>
          <w:sz w:val="24"/>
          <w:szCs w:val="24"/>
        </w:rPr>
        <w:t xml:space="preserve">, контактное лицо по вопросам технического задания:  </w:t>
      </w:r>
      <w:r w:rsidR="00EA19AC">
        <w:rPr>
          <w:sz w:val="24"/>
          <w:szCs w:val="24"/>
        </w:rPr>
        <w:t>Потапова Евгения Павловна</w:t>
      </w:r>
      <w:r w:rsidRPr="00EB3259">
        <w:rPr>
          <w:sz w:val="24"/>
          <w:szCs w:val="24"/>
        </w:rPr>
        <w:t>, тел.:8(495)</w:t>
      </w:r>
      <w:r>
        <w:rPr>
          <w:sz w:val="24"/>
          <w:szCs w:val="24"/>
        </w:rPr>
        <w:t>228-15-77</w:t>
      </w:r>
      <w:r w:rsidRPr="00EB3259">
        <w:rPr>
          <w:sz w:val="24"/>
          <w:szCs w:val="24"/>
        </w:rPr>
        <w:t>, доб. 50</w:t>
      </w:r>
      <w:r>
        <w:rPr>
          <w:sz w:val="24"/>
          <w:szCs w:val="24"/>
        </w:rPr>
        <w:t>754,</w:t>
      </w:r>
      <w:r w:rsidRPr="00EB3259">
        <w:rPr>
          <w:sz w:val="24"/>
          <w:szCs w:val="24"/>
        </w:rPr>
        <w:t xml:space="preserve"> e-mail: </w:t>
      </w:r>
      <w:hyperlink r:id="rId9" w:history="1">
        <w:r w:rsidR="00981775" w:rsidRPr="00F55755">
          <w:rPr>
            <w:rStyle w:val="a7"/>
            <w:sz w:val="24"/>
            <w:lang w:val="en-US"/>
          </w:rPr>
          <w:t>potapova</w:t>
        </w:r>
        <w:r w:rsidR="00981775" w:rsidRPr="00F55755">
          <w:rPr>
            <w:rStyle w:val="a7"/>
            <w:sz w:val="24"/>
          </w:rPr>
          <w:t>@</w:t>
        </w:r>
        <w:r w:rsidR="00981775" w:rsidRPr="00F55755">
          <w:rPr>
            <w:rStyle w:val="a7"/>
            <w:sz w:val="24"/>
            <w:lang w:val="en-US"/>
          </w:rPr>
          <w:t>sistema</w:t>
        </w:r>
        <w:r w:rsidR="00981775" w:rsidRPr="00F55755">
          <w:rPr>
            <w:rStyle w:val="a7"/>
            <w:sz w:val="24"/>
          </w:rPr>
          <w:t>.</w:t>
        </w:r>
        <w:r w:rsidR="00981775" w:rsidRPr="00F55755">
          <w:rPr>
            <w:rStyle w:val="a7"/>
            <w:sz w:val="24"/>
            <w:lang w:val="en-US"/>
          </w:rPr>
          <w:t>ru</w:t>
        </w:r>
      </w:hyperlink>
      <w:r w:rsidRPr="00EB3259">
        <w:rPr>
          <w:sz w:val="24"/>
          <w:szCs w:val="24"/>
        </w:rPr>
        <w:t xml:space="preserve"> </w:t>
      </w:r>
    </w:p>
    <w:p w14:paraId="52039B84" w14:textId="77777777" w:rsidR="00E901C6" w:rsidRPr="00E901C6" w:rsidRDefault="00E901C6" w:rsidP="00E901C6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E901C6">
        <w:rPr>
          <w:b/>
          <w:sz w:val="24"/>
          <w:szCs w:val="24"/>
        </w:rPr>
        <w:t xml:space="preserve">1.3 Срок окончания приема предложений </w:t>
      </w:r>
    </w:p>
    <w:p w14:paraId="6F71EF11" w14:textId="77777777" w:rsidR="00E901C6" w:rsidRPr="002C5D8E" w:rsidRDefault="00E901C6" w:rsidP="00E901C6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2C5D8E">
        <w:rPr>
          <w:b/>
          <w:color w:val="FF0000"/>
          <w:sz w:val="24"/>
          <w:szCs w:val="24"/>
        </w:rPr>
        <w:t>ВНИМАНИЕ!!!</w:t>
      </w:r>
      <w:r w:rsidRPr="002C5D8E">
        <w:rPr>
          <w:sz w:val="24"/>
          <w:szCs w:val="24"/>
        </w:rPr>
        <w:t xml:space="preserve"> Подача документов и коммерческих предложений осуществляется Участником в электронном виде через электронно-торговую площадку (далее по тексту ЭТП) по адресу </w:t>
      </w:r>
      <w:r w:rsidRPr="00FF0696">
        <w:rPr>
          <w:rStyle w:val="a7"/>
          <w:sz w:val="24"/>
          <w:szCs w:val="24"/>
          <w:lang w:val="en-US"/>
        </w:rPr>
        <w:t>http</w:t>
      </w:r>
      <w:r w:rsidRPr="00D8275A">
        <w:rPr>
          <w:rStyle w:val="a7"/>
          <w:sz w:val="24"/>
          <w:szCs w:val="24"/>
        </w:rPr>
        <w:t>://</w:t>
      </w:r>
      <w:r w:rsidRPr="00FF0696">
        <w:rPr>
          <w:rStyle w:val="a7"/>
          <w:sz w:val="24"/>
          <w:szCs w:val="24"/>
          <w:lang w:val="en-US"/>
        </w:rPr>
        <w:t>utp</w:t>
      </w:r>
      <w:r w:rsidRPr="00D8275A">
        <w:rPr>
          <w:rStyle w:val="a7"/>
          <w:sz w:val="24"/>
          <w:szCs w:val="24"/>
        </w:rPr>
        <w:t>.</w:t>
      </w:r>
      <w:r w:rsidRPr="00FF0696">
        <w:rPr>
          <w:rStyle w:val="a7"/>
          <w:sz w:val="24"/>
          <w:szCs w:val="24"/>
          <w:lang w:val="en-US"/>
        </w:rPr>
        <w:t>sberbank</w:t>
      </w:r>
      <w:r w:rsidRPr="00D8275A">
        <w:rPr>
          <w:rStyle w:val="a7"/>
          <w:sz w:val="24"/>
          <w:szCs w:val="24"/>
        </w:rPr>
        <w:t>-</w:t>
      </w:r>
      <w:r w:rsidRPr="00FF0696">
        <w:rPr>
          <w:rStyle w:val="a7"/>
          <w:sz w:val="24"/>
          <w:szCs w:val="24"/>
          <w:lang w:val="en-US"/>
        </w:rPr>
        <w:t>ast</w:t>
      </w:r>
      <w:r w:rsidRPr="00D8275A">
        <w:rPr>
          <w:rStyle w:val="a7"/>
          <w:sz w:val="24"/>
          <w:szCs w:val="24"/>
        </w:rPr>
        <w:t>.</w:t>
      </w:r>
      <w:r w:rsidRPr="00FF0696">
        <w:rPr>
          <w:rStyle w:val="a7"/>
          <w:sz w:val="24"/>
          <w:szCs w:val="24"/>
          <w:lang w:val="en-US"/>
        </w:rPr>
        <w:t>ru</w:t>
      </w:r>
      <w:r w:rsidRPr="00D8275A">
        <w:rPr>
          <w:rStyle w:val="a7"/>
          <w:sz w:val="24"/>
          <w:szCs w:val="24"/>
        </w:rPr>
        <w:t>/</w:t>
      </w:r>
      <w:r w:rsidRPr="00FF0696">
        <w:rPr>
          <w:rStyle w:val="a7"/>
          <w:sz w:val="24"/>
          <w:szCs w:val="24"/>
          <w:lang w:val="en-US"/>
        </w:rPr>
        <w:t>AFK</w:t>
      </w:r>
      <w:r w:rsidRPr="002C5D8E">
        <w:rPr>
          <w:sz w:val="24"/>
          <w:szCs w:val="24"/>
        </w:rPr>
        <w:t xml:space="preserve"> в соответствии с регламентом и инструкцией для Участников торговой секции «Закупки» </w:t>
      </w:r>
      <w:r w:rsidR="00E34733">
        <w:rPr>
          <w:sz w:val="24"/>
          <w:szCs w:val="24"/>
        </w:rPr>
        <w:t>П</w:t>
      </w:r>
      <w:r w:rsidRPr="002C5D8E">
        <w:rPr>
          <w:sz w:val="24"/>
          <w:szCs w:val="24"/>
        </w:rPr>
        <w:t xml:space="preserve">АО АФК «Система» универсальной торговой платформы «Сбербанк-АСТ». </w:t>
      </w:r>
    </w:p>
    <w:p w14:paraId="00ED5066" w14:textId="458327E9" w:rsidR="00E901C6" w:rsidRDefault="00E901C6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2C5D8E">
        <w:rPr>
          <w:sz w:val="24"/>
          <w:szCs w:val="24"/>
        </w:rPr>
        <w:t xml:space="preserve">Дата подачи документов на участие и коммерческих предложений </w:t>
      </w:r>
      <w:r w:rsidRPr="00FF0696">
        <w:rPr>
          <w:b/>
          <w:sz w:val="24"/>
          <w:szCs w:val="24"/>
        </w:rPr>
        <w:t>"</w:t>
      </w:r>
      <w:r w:rsidR="004F2686" w:rsidRPr="004F2686">
        <w:rPr>
          <w:b/>
          <w:sz w:val="24"/>
          <w:szCs w:val="24"/>
        </w:rPr>
        <w:t>07</w:t>
      </w:r>
      <w:r w:rsidRPr="00FF0696">
        <w:rPr>
          <w:b/>
          <w:sz w:val="24"/>
          <w:szCs w:val="24"/>
        </w:rPr>
        <w:t xml:space="preserve">" </w:t>
      </w:r>
      <w:r w:rsidR="00E73EA0">
        <w:rPr>
          <w:b/>
          <w:sz w:val="24"/>
          <w:szCs w:val="24"/>
        </w:rPr>
        <w:t>ноя</w:t>
      </w:r>
      <w:r w:rsidR="00E73EA0" w:rsidRPr="00FF0696">
        <w:rPr>
          <w:b/>
          <w:sz w:val="24"/>
          <w:szCs w:val="24"/>
        </w:rPr>
        <w:t xml:space="preserve">бря </w:t>
      </w:r>
      <w:r w:rsidR="00BA36AE" w:rsidRPr="00FF0696">
        <w:rPr>
          <w:b/>
          <w:sz w:val="24"/>
          <w:szCs w:val="24"/>
        </w:rPr>
        <w:t>201</w:t>
      </w:r>
      <w:r w:rsidR="00BA36AE" w:rsidRPr="0083338C">
        <w:rPr>
          <w:b/>
          <w:sz w:val="24"/>
          <w:szCs w:val="24"/>
        </w:rPr>
        <w:t>8</w:t>
      </w:r>
      <w:r w:rsidR="00BA36AE" w:rsidRPr="00FF0696">
        <w:rPr>
          <w:b/>
          <w:sz w:val="24"/>
          <w:szCs w:val="24"/>
        </w:rPr>
        <w:t xml:space="preserve"> </w:t>
      </w:r>
      <w:r w:rsidRPr="00FF0696">
        <w:rPr>
          <w:b/>
          <w:sz w:val="24"/>
          <w:szCs w:val="24"/>
        </w:rPr>
        <w:t xml:space="preserve">г. до 16.00 </w:t>
      </w:r>
      <w:r w:rsidRPr="002C5D8E">
        <w:rPr>
          <w:sz w:val="24"/>
          <w:szCs w:val="24"/>
        </w:rPr>
        <w:t>часов (МСК). Документы и предложения, поданные после указанного срока, ЭТП не принимаются.</w:t>
      </w:r>
      <w:r w:rsidRPr="00BA08E8" w:rsidDel="00E901C6">
        <w:rPr>
          <w:b/>
          <w:sz w:val="24"/>
          <w:szCs w:val="24"/>
        </w:rPr>
        <w:t xml:space="preserve"> </w:t>
      </w:r>
    </w:p>
    <w:p w14:paraId="2B31F7DA" w14:textId="77777777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1.4 Предоставление Закупочной документации</w:t>
      </w:r>
    </w:p>
    <w:p w14:paraId="36FE32C6" w14:textId="77777777" w:rsidR="00E901C6" w:rsidRPr="00E901C6" w:rsidRDefault="00E901C6" w:rsidP="00E901C6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E901C6">
        <w:rPr>
          <w:sz w:val="24"/>
          <w:szCs w:val="24"/>
        </w:rPr>
        <w:t xml:space="preserve">1.4.1. Участники могут ознакомиться с Закупочной документацией на официальном сайте </w:t>
      </w:r>
      <w:r w:rsidR="00E34733">
        <w:rPr>
          <w:sz w:val="24"/>
          <w:szCs w:val="24"/>
        </w:rPr>
        <w:t>П</w:t>
      </w:r>
      <w:r w:rsidRPr="00E901C6">
        <w:rPr>
          <w:sz w:val="24"/>
          <w:szCs w:val="24"/>
        </w:rPr>
        <w:t>АО АФК «Система» www.sistema.ru в разделе «Закупки» и на ЭТП по адресу http://utp.sberbank-ast.ru/AFK.</w:t>
      </w:r>
    </w:p>
    <w:p w14:paraId="50EEAD55" w14:textId="77777777" w:rsidR="00E61DF3" w:rsidRPr="00BA08E8" w:rsidRDefault="00E901C6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E901C6">
        <w:rPr>
          <w:sz w:val="24"/>
          <w:szCs w:val="24"/>
        </w:rPr>
        <w:t>1.4.2. Порядок предоставления Закупочной документации на последующие этапы, в случае их проведения, будет доведен до сведения Участников дополнительно</w:t>
      </w:r>
      <w:r w:rsidR="005F3A08">
        <w:rPr>
          <w:sz w:val="24"/>
          <w:szCs w:val="24"/>
        </w:rPr>
        <w:t xml:space="preserve"> </w:t>
      </w:r>
      <w:r w:rsidR="00E61DF3" w:rsidRPr="00BA08E8">
        <w:rPr>
          <w:sz w:val="24"/>
          <w:szCs w:val="24"/>
        </w:rPr>
        <w:t>этапы, в случае их проведения, будет доведен до сведения Участников дополнительно.</w:t>
      </w:r>
    </w:p>
    <w:p w14:paraId="6F7C7E7A" w14:textId="77777777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bookmarkStart w:id="1" w:name="_Toc55285336"/>
      <w:bookmarkStart w:id="2" w:name="_Toc55305370"/>
      <w:bookmarkStart w:id="3" w:name="_Ref55313246"/>
      <w:bookmarkStart w:id="4" w:name="_Ref56231140"/>
      <w:bookmarkStart w:id="5" w:name="_Ref56231144"/>
      <w:bookmarkStart w:id="6" w:name="_Toc57314617"/>
      <w:bookmarkStart w:id="7" w:name="_Toc69728943"/>
      <w:bookmarkStart w:id="8" w:name="_Toc189545068"/>
      <w:bookmarkStart w:id="9" w:name="_Toc518119237"/>
      <w:r w:rsidRPr="00BA08E8">
        <w:rPr>
          <w:b/>
          <w:sz w:val="24"/>
          <w:szCs w:val="24"/>
        </w:rPr>
        <w:t>1.5 Правовой статус процедур и документов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160CFE0B" w14:textId="04EFAF92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0" w:name="_Toc55285339"/>
      <w:bookmarkStart w:id="11" w:name="_Toc55305373"/>
      <w:bookmarkStart w:id="12" w:name="_Toc57314619"/>
      <w:bookmarkStart w:id="13" w:name="_Toc69728944"/>
      <w:bookmarkStart w:id="14" w:name="_Toc66354324"/>
      <w:bookmarkEnd w:id="9"/>
      <w:r w:rsidRPr="00BA08E8">
        <w:rPr>
          <w:sz w:val="24"/>
          <w:szCs w:val="24"/>
        </w:rPr>
        <w:t xml:space="preserve">1.5.1. </w:t>
      </w:r>
      <w:r w:rsidR="0024686D">
        <w:rPr>
          <w:b/>
          <w:sz w:val="24"/>
          <w:szCs w:val="24"/>
        </w:rPr>
        <w:t xml:space="preserve">Запрос </w:t>
      </w:r>
      <w:r w:rsidR="00E73EA0">
        <w:rPr>
          <w:b/>
          <w:sz w:val="24"/>
          <w:szCs w:val="24"/>
        </w:rPr>
        <w:t>цен</w:t>
      </w:r>
      <w:r w:rsidR="00E73EA0" w:rsidRPr="00BA08E8">
        <w:rPr>
          <w:sz w:val="24"/>
          <w:szCs w:val="24"/>
        </w:rPr>
        <w:t xml:space="preserve"> </w:t>
      </w:r>
      <w:r w:rsidRPr="00BA08E8">
        <w:rPr>
          <w:sz w:val="24"/>
          <w:szCs w:val="24"/>
        </w:rPr>
        <w:t xml:space="preserve">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</w:t>
      </w:r>
      <w:r w:rsidR="00E73EA0">
        <w:rPr>
          <w:sz w:val="24"/>
          <w:szCs w:val="24"/>
        </w:rPr>
        <w:t>цен</w:t>
      </w:r>
      <w:r w:rsidR="00E73EA0" w:rsidRPr="00BA08E8">
        <w:rPr>
          <w:sz w:val="24"/>
          <w:szCs w:val="24"/>
        </w:rPr>
        <w:t xml:space="preserve"> </w:t>
      </w:r>
      <w:r w:rsidRPr="00BA08E8">
        <w:rPr>
          <w:sz w:val="24"/>
          <w:szCs w:val="24"/>
        </w:rPr>
        <w:t xml:space="preserve">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</w:t>
      </w:r>
      <w:r w:rsidR="00E73EA0">
        <w:rPr>
          <w:sz w:val="24"/>
          <w:szCs w:val="24"/>
        </w:rPr>
        <w:t>цен</w:t>
      </w:r>
      <w:r w:rsidR="00E73EA0" w:rsidRPr="00BA08E8">
        <w:rPr>
          <w:sz w:val="24"/>
          <w:szCs w:val="24"/>
        </w:rPr>
        <w:t xml:space="preserve"> </w:t>
      </w:r>
      <w:r w:rsidRPr="00BA08E8">
        <w:rPr>
          <w:sz w:val="24"/>
          <w:szCs w:val="24"/>
        </w:rPr>
        <w:t>не накладывает на Организатора соответствующего объема гражданско-правовых обязательств.</w:t>
      </w:r>
    </w:p>
    <w:p w14:paraId="0B7A98E2" w14:textId="77777777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1.5.2. Опубликованное Уведомление вместе с его неотъемлемым приложением – настоящей Документацией, являются приглашением делать оферты и должны рассматриваться Участниками с учетом этого.</w:t>
      </w:r>
    </w:p>
    <w:p w14:paraId="7947C202" w14:textId="7BA4A04C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1.5.3. Предложение Участника имеет правовой статус оферты и будет рассматриваться Организатором в соответствии с этим, однако Организатор оставляет за собой право разрешать или предлагать Участникам вносить изменения в их Предложения по мере проведения этапов запроса </w:t>
      </w:r>
      <w:r w:rsidR="00E73EA0">
        <w:rPr>
          <w:sz w:val="24"/>
          <w:szCs w:val="24"/>
        </w:rPr>
        <w:t>цен</w:t>
      </w:r>
      <w:r w:rsidRPr="00BA08E8">
        <w:rPr>
          <w:sz w:val="24"/>
          <w:szCs w:val="24"/>
        </w:rPr>
        <w:t xml:space="preserve">. Организатор оставляет за собой право на последнем (финальном) этапе запроса </w:t>
      </w:r>
      <w:r w:rsidR="00E73EA0">
        <w:rPr>
          <w:sz w:val="24"/>
          <w:szCs w:val="24"/>
        </w:rPr>
        <w:t>цен</w:t>
      </w:r>
      <w:r w:rsidR="00E73EA0" w:rsidRPr="00BA08E8">
        <w:rPr>
          <w:sz w:val="24"/>
          <w:szCs w:val="24"/>
        </w:rPr>
        <w:t xml:space="preserve"> </w:t>
      </w:r>
      <w:r w:rsidRPr="00BA08E8">
        <w:rPr>
          <w:sz w:val="24"/>
          <w:szCs w:val="24"/>
        </w:rPr>
        <w:t>установить, что Предложения Участников, поданные на данный этап, должны носить характер твердой оферты, не подлежащей в дальнейшем изменению.</w:t>
      </w:r>
    </w:p>
    <w:p w14:paraId="50EAB180" w14:textId="75A682E9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1.5.4. Заключенный по результатам запроса </w:t>
      </w:r>
      <w:r w:rsidR="00E73EA0">
        <w:rPr>
          <w:sz w:val="24"/>
          <w:szCs w:val="24"/>
        </w:rPr>
        <w:t>цен</w:t>
      </w:r>
      <w:r w:rsidR="00E73EA0" w:rsidRPr="00BA08E8">
        <w:rPr>
          <w:sz w:val="24"/>
          <w:szCs w:val="24"/>
        </w:rPr>
        <w:t xml:space="preserve"> </w:t>
      </w:r>
      <w:r w:rsidRPr="00BA08E8">
        <w:rPr>
          <w:sz w:val="24"/>
          <w:szCs w:val="24"/>
        </w:rPr>
        <w:t>Договор фиксирует все достигнутые сторонами договоренности.</w:t>
      </w:r>
    </w:p>
    <w:p w14:paraId="56A84F32" w14:textId="77777777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5" w:name="_Ref86827161"/>
      <w:r w:rsidRPr="00BA08E8">
        <w:rPr>
          <w:sz w:val="24"/>
          <w:szCs w:val="24"/>
        </w:rPr>
        <w:t>1.5.5. 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15"/>
    </w:p>
    <w:p w14:paraId="11F306E3" w14:textId="0FF915DD" w:rsidR="00E61DF3" w:rsidRPr="00BA08E8" w:rsidRDefault="00E61DF3" w:rsidP="00E61DF3">
      <w:pPr>
        <w:pStyle w:val="ad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Протоколы преддоговорных переговоров между Организатором и Победителем (по условиям, не оговоренным ни в настоящей Документации по запросу </w:t>
      </w:r>
      <w:r w:rsidR="00E73EA0">
        <w:rPr>
          <w:sz w:val="24"/>
          <w:szCs w:val="24"/>
        </w:rPr>
        <w:t>цен</w:t>
      </w:r>
      <w:r w:rsidRPr="00BA08E8">
        <w:rPr>
          <w:sz w:val="24"/>
          <w:szCs w:val="24"/>
        </w:rPr>
        <w:t>, ни в Предложении Победителя);</w:t>
      </w:r>
    </w:p>
    <w:p w14:paraId="335BDE26" w14:textId="30573D2D" w:rsidR="00E61DF3" w:rsidRPr="00BA08E8" w:rsidRDefault="00E61DF3" w:rsidP="00E61DF3">
      <w:pPr>
        <w:pStyle w:val="ad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Уведомление о проведении запроса </w:t>
      </w:r>
      <w:r w:rsidR="00E73EA0">
        <w:rPr>
          <w:sz w:val="24"/>
          <w:szCs w:val="24"/>
        </w:rPr>
        <w:t>цен</w:t>
      </w:r>
      <w:r w:rsidR="00E73EA0" w:rsidRPr="00BA08E8">
        <w:rPr>
          <w:sz w:val="24"/>
          <w:szCs w:val="24"/>
        </w:rPr>
        <w:t xml:space="preserve"> </w:t>
      </w:r>
      <w:r w:rsidRPr="00BA08E8">
        <w:rPr>
          <w:sz w:val="24"/>
          <w:szCs w:val="24"/>
        </w:rPr>
        <w:t xml:space="preserve">и настоящая Документация по запросу </w:t>
      </w:r>
      <w:r w:rsidR="00E73EA0">
        <w:rPr>
          <w:sz w:val="24"/>
          <w:szCs w:val="24"/>
        </w:rPr>
        <w:t>цен</w:t>
      </w:r>
      <w:r w:rsidR="00E73EA0" w:rsidRPr="00BA08E8">
        <w:rPr>
          <w:sz w:val="24"/>
          <w:szCs w:val="24"/>
        </w:rPr>
        <w:t xml:space="preserve"> </w:t>
      </w:r>
      <w:r w:rsidRPr="00BA08E8">
        <w:rPr>
          <w:sz w:val="24"/>
          <w:szCs w:val="24"/>
        </w:rPr>
        <w:t>по всем проведенным этапам со всеми дополнениями и разъяснениями;</w:t>
      </w:r>
    </w:p>
    <w:p w14:paraId="66662DAC" w14:textId="77777777" w:rsidR="00E61DF3" w:rsidRPr="00BA08E8" w:rsidRDefault="00E61DF3" w:rsidP="00E61DF3">
      <w:pPr>
        <w:pStyle w:val="ad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 w:rsidRPr="00BA08E8">
        <w:rPr>
          <w:sz w:val="24"/>
          <w:szCs w:val="24"/>
        </w:rPr>
        <w:t>Предложение Победителя со всеми дополнениями и разъяснениями, соответствующими требованиям Организатора.</w:t>
      </w:r>
    </w:p>
    <w:p w14:paraId="78F2FF77" w14:textId="77777777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1.5.6. Иные документы Организатора и Участников не определяют права и обязанности сторон в связи с данным запросом предложений.</w:t>
      </w:r>
    </w:p>
    <w:p w14:paraId="1D3F6C39" w14:textId="394CFFFB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1.5.7. Во всем, что не урегулировано Уведомлением о проведении </w:t>
      </w:r>
      <w:r w:rsidR="0024686D">
        <w:rPr>
          <w:b/>
          <w:sz w:val="24"/>
          <w:szCs w:val="24"/>
        </w:rPr>
        <w:t xml:space="preserve">Запроса </w:t>
      </w:r>
      <w:r w:rsidR="00E73EA0">
        <w:rPr>
          <w:b/>
          <w:sz w:val="24"/>
          <w:szCs w:val="24"/>
        </w:rPr>
        <w:t>цен</w:t>
      </w:r>
      <w:r w:rsidR="00E73EA0" w:rsidRPr="00BA08E8">
        <w:rPr>
          <w:sz w:val="24"/>
          <w:szCs w:val="24"/>
        </w:rPr>
        <w:t xml:space="preserve"> </w:t>
      </w:r>
      <w:r w:rsidRPr="00BA08E8">
        <w:rPr>
          <w:sz w:val="24"/>
          <w:szCs w:val="24"/>
        </w:rPr>
        <w:t>и настоящей Документацией, стороны руководствуются Гражданским кодексом Российской Федерации.</w:t>
      </w:r>
    </w:p>
    <w:bookmarkEnd w:id="10"/>
    <w:bookmarkEnd w:id="11"/>
    <w:bookmarkEnd w:id="12"/>
    <w:bookmarkEnd w:id="13"/>
    <w:bookmarkEnd w:id="14"/>
    <w:p w14:paraId="25278114" w14:textId="77777777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1.6 Обжалование</w:t>
      </w:r>
    </w:p>
    <w:p w14:paraId="778FA2D8" w14:textId="065E515A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6" w:name="_Ref86789831"/>
      <w:bookmarkStart w:id="17" w:name="_Toc55285338"/>
      <w:bookmarkStart w:id="18" w:name="_Toc55305372"/>
      <w:bookmarkStart w:id="19" w:name="_Toc57314621"/>
      <w:bookmarkStart w:id="20" w:name="_Toc69728946"/>
      <w:r w:rsidRPr="00BA08E8">
        <w:rPr>
          <w:sz w:val="24"/>
          <w:szCs w:val="24"/>
        </w:rPr>
        <w:t xml:space="preserve">1.6.1. Все споры и разногласия, возникающие в связи с проведением </w:t>
      </w:r>
      <w:r w:rsidR="0024686D">
        <w:rPr>
          <w:b/>
          <w:sz w:val="24"/>
          <w:szCs w:val="24"/>
        </w:rPr>
        <w:t xml:space="preserve">Запроса </w:t>
      </w:r>
      <w:r w:rsidR="00E73EA0">
        <w:rPr>
          <w:b/>
          <w:sz w:val="24"/>
          <w:szCs w:val="24"/>
        </w:rPr>
        <w:t>цен</w:t>
      </w:r>
      <w:r w:rsidRPr="00BA08E8">
        <w:rPr>
          <w:sz w:val="24"/>
          <w:szCs w:val="24"/>
        </w:rPr>
        <w:t>,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  <w:bookmarkEnd w:id="16"/>
    </w:p>
    <w:p w14:paraId="5C673CB7" w14:textId="69BFDA50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1.6.2. </w:t>
      </w:r>
      <w:r w:rsidR="00BB4EF6" w:rsidRPr="00BB4EF6">
        <w:rPr>
          <w:sz w:val="24"/>
          <w:szCs w:val="24"/>
        </w:rPr>
        <w:t xml:space="preserve">Участники имеют право оспорить решение или поведение Заказчика и/или Организатора, направив жалобу в адрес Конфликтной комиссии ПАО АФК «Система» в соответствии с требованиями, указанными в разделе </w:t>
      </w:r>
      <w:r w:rsidR="00234B84">
        <w:rPr>
          <w:sz w:val="24"/>
          <w:szCs w:val="24"/>
        </w:rPr>
        <w:t>8</w:t>
      </w:r>
      <w:r w:rsidR="00BB4EF6" w:rsidRPr="00BB4EF6">
        <w:rPr>
          <w:sz w:val="24"/>
          <w:szCs w:val="24"/>
        </w:rPr>
        <w:t xml:space="preserve"> настоящей Документации</w:t>
      </w:r>
      <w:r w:rsidRPr="00BA08E8">
        <w:rPr>
          <w:sz w:val="24"/>
          <w:szCs w:val="24"/>
        </w:rPr>
        <w:t>.</w:t>
      </w:r>
    </w:p>
    <w:p w14:paraId="7F91293E" w14:textId="77777777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1.6.3. Вышеизложенное не ограничивает права сторон на обращение в суд в соответствии с действующим законодательством.</w:t>
      </w:r>
    </w:p>
    <w:p w14:paraId="7EE83DE2" w14:textId="77777777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bookmarkStart w:id="21" w:name="_Toc189545070"/>
      <w:r w:rsidRPr="00BA08E8">
        <w:rPr>
          <w:b/>
          <w:sz w:val="24"/>
          <w:szCs w:val="24"/>
        </w:rPr>
        <w:t>1.7</w:t>
      </w:r>
      <w:r>
        <w:rPr>
          <w:b/>
          <w:sz w:val="24"/>
          <w:szCs w:val="24"/>
        </w:rPr>
        <w:t xml:space="preserve">. </w:t>
      </w:r>
      <w:r w:rsidRPr="00BA08E8">
        <w:rPr>
          <w:b/>
          <w:sz w:val="24"/>
          <w:szCs w:val="24"/>
        </w:rPr>
        <w:t xml:space="preserve"> Прочие </w:t>
      </w:r>
      <w:bookmarkEnd w:id="17"/>
      <w:bookmarkEnd w:id="18"/>
      <w:r w:rsidRPr="00BA08E8">
        <w:rPr>
          <w:b/>
          <w:sz w:val="24"/>
          <w:szCs w:val="24"/>
        </w:rPr>
        <w:t>положения</w:t>
      </w:r>
      <w:bookmarkEnd w:id="19"/>
      <w:bookmarkEnd w:id="20"/>
      <w:bookmarkEnd w:id="21"/>
    </w:p>
    <w:p w14:paraId="2E9B0BCD" w14:textId="3F6EDA6C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1.7.1. Участники самостоятельно несут все расходы, связанные с подготовкой и подачей Предложения, а Организатор по этим расходам не отвечает и не имеет обязательств, независимо от хода и результатов данного запроса </w:t>
      </w:r>
      <w:r w:rsidR="00E73EA0">
        <w:rPr>
          <w:sz w:val="24"/>
          <w:szCs w:val="24"/>
        </w:rPr>
        <w:t>цен</w:t>
      </w:r>
      <w:r w:rsidRPr="00BA08E8">
        <w:rPr>
          <w:sz w:val="24"/>
          <w:szCs w:val="24"/>
        </w:rPr>
        <w:t>.</w:t>
      </w:r>
    </w:p>
    <w:p w14:paraId="0D208554" w14:textId="77777777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1.7.2. Организатор обеспечивает разумную конфиденциальность относительно всех полученных от Участников сведений, в том числе содержащихся в Предложениях.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14:paraId="33A7906D" w14:textId="77777777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1.7.3. Организатор вправе отклонить Предложение, если он установит, что Участник прямо или косвенно дал, согласился дать или предложил служащему Организатора вознаграждение в любой форме: работу, услугу, какую-либо ценность, в качестве стимула, который может повлиять на принятие Закупочной комиссией решения по определению Победителя.</w:t>
      </w:r>
    </w:p>
    <w:p w14:paraId="3E5C862E" w14:textId="1ABE30D0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1.7.4. Организатор вправе отклонить Предложения Участников, заключивших между собой какое-либо соглашение с целью повлиять на определение Победителя Запроса </w:t>
      </w:r>
      <w:r w:rsidR="00E73EA0">
        <w:rPr>
          <w:sz w:val="24"/>
          <w:szCs w:val="24"/>
        </w:rPr>
        <w:t>цен</w:t>
      </w:r>
      <w:r w:rsidRPr="00BA08E8">
        <w:rPr>
          <w:sz w:val="24"/>
          <w:szCs w:val="24"/>
        </w:rPr>
        <w:t>.</w:t>
      </w:r>
    </w:p>
    <w:p w14:paraId="7E9471B7" w14:textId="77777777" w:rsidR="00E61DF3" w:rsidRPr="00BA08E8" w:rsidRDefault="00E61DF3" w:rsidP="005D0CB3">
      <w:pPr>
        <w:pStyle w:val="111"/>
        <w:numPr>
          <w:ilvl w:val="0"/>
          <w:numId w:val="11"/>
        </w:numPr>
        <w:tabs>
          <w:tab w:val="num" w:pos="567"/>
        </w:tabs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22" w:name="_Ref99767173"/>
      <w:bookmarkStart w:id="23" w:name="_Toc140749454"/>
      <w:bookmarkStart w:id="24" w:name="_Toc189545071"/>
      <w:bookmarkStart w:id="25" w:name="_Toc528073478"/>
      <w:r w:rsidRPr="00BA08E8">
        <w:rPr>
          <w:rFonts w:ascii="Times New Roman" w:hAnsi="Times New Roman"/>
          <w:sz w:val="24"/>
          <w:szCs w:val="24"/>
        </w:rPr>
        <w:t>Предмет закупки</w:t>
      </w:r>
      <w:bookmarkEnd w:id="22"/>
      <w:bookmarkEnd w:id="23"/>
      <w:bookmarkEnd w:id="24"/>
      <w:bookmarkEnd w:id="25"/>
    </w:p>
    <w:p w14:paraId="1FDB85F9" w14:textId="77777777" w:rsidR="00DC2B81" w:rsidRPr="00AB2A72" w:rsidRDefault="00AB2A72" w:rsidP="00005C30">
      <w:pPr>
        <w:suppressAutoHyphens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О</w:t>
      </w:r>
      <w:r w:rsidR="00DC2B81" w:rsidRPr="00AB2A72">
        <w:rPr>
          <w:sz w:val="24"/>
          <w:szCs w:val="24"/>
        </w:rPr>
        <w:t xml:space="preserve">казание услуг комплексного корпоративного обслуживания и организации поездок для сотрудников </w:t>
      </w:r>
      <w:r w:rsidR="00E34733">
        <w:rPr>
          <w:sz w:val="24"/>
          <w:szCs w:val="24"/>
        </w:rPr>
        <w:t>П</w:t>
      </w:r>
      <w:r w:rsidR="00DC2B81" w:rsidRPr="00AB2A72">
        <w:rPr>
          <w:sz w:val="24"/>
          <w:szCs w:val="24"/>
        </w:rPr>
        <w:t>АО АФК «Система»</w:t>
      </w:r>
      <w:r>
        <w:rPr>
          <w:sz w:val="24"/>
          <w:szCs w:val="24"/>
        </w:rPr>
        <w:t>.</w:t>
      </w:r>
    </w:p>
    <w:p w14:paraId="43AF6B1D" w14:textId="77777777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</w:p>
    <w:p w14:paraId="76EE1F29" w14:textId="7D5024A7" w:rsidR="0023230F" w:rsidRPr="00E73EA0" w:rsidRDefault="0023230F" w:rsidP="00A12F22">
      <w:pPr>
        <w:pStyle w:val="af7"/>
        <w:numPr>
          <w:ilvl w:val="0"/>
          <w:numId w:val="55"/>
        </w:numPr>
        <w:spacing w:line="240" w:lineRule="auto"/>
        <w:ind w:left="426" w:hanging="426"/>
        <w:rPr>
          <w:b/>
          <w:bCs/>
          <w:iCs/>
          <w:sz w:val="24"/>
          <w:szCs w:val="24"/>
        </w:rPr>
      </w:pPr>
      <w:r w:rsidRPr="00E73EA0">
        <w:rPr>
          <w:b/>
          <w:bCs/>
          <w:iCs/>
          <w:sz w:val="24"/>
          <w:szCs w:val="24"/>
        </w:rPr>
        <w:t>Перечень необходимых услуг:</w:t>
      </w:r>
    </w:p>
    <w:p w14:paraId="282E584A" w14:textId="77777777" w:rsidR="00D85C13" w:rsidRDefault="00D85C13" w:rsidP="00A12F22">
      <w:pPr>
        <w:numPr>
          <w:ilvl w:val="0"/>
          <w:numId w:val="12"/>
        </w:numPr>
        <w:tabs>
          <w:tab w:val="num" w:pos="284"/>
        </w:tabs>
        <w:spacing w:line="240" w:lineRule="auto"/>
        <w:ind w:left="284" w:right="485" w:hanging="284"/>
        <w:rPr>
          <w:sz w:val="24"/>
          <w:szCs w:val="24"/>
        </w:rPr>
      </w:pPr>
      <w:r>
        <w:rPr>
          <w:sz w:val="24"/>
          <w:szCs w:val="24"/>
        </w:rPr>
        <w:t xml:space="preserve">организация индивидуальных, групповых, деловых и туристических поездок (отдых, включая экскурсионное обслуживание, </w:t>
      </w:r>
      <w:r w:rsidR="0023230F">
        <w:rPr>
          <w:sz w:val="24"/>
          <w:szCs w:val="24"/>
        </w:rPr>
        <w:t>посещение</w:t>
      </w:r>
      <w:r>
        <w:rPr>
          <w:sz w:val="24"/>
          <w:szCs w:val="24"/>
        </w:rPr>
        <w:t xml:space="preserve"> </w:t>
      </w:r>
      <w:r w:rsidR="0023230F">
        <w:rPr>
          <w:sz w:val="24"/>
          <w:szCs w:val="24"/>
        </w:rPr>
        <w:t>выставок</w:t>
      </w:r>
      <w:r>
        <w:rPr>
          <w:sz w:val="24"/>
          <w:szCs w:val="24"/>
        </w:rPr>
        <w:t>, конференции, семинары, конгрессы, обучение и стажировки за рубежом, круизный отдых и т.п.) с предоставлением полного комплекса услуг (</w:t>
      </w:r>
      <w:r w:rsidR="0023230F">
        <w:rPr>
          <w:sz w:val="24"/>
          <w:szCs w:val="24"/>
        </w:rPr>
        <w:t xml:space="preserve">билеты, </w:t>
      </w:r>
      <w:r>
        <w:rPr>
          <w:sz w:val="24"/>
          <w:szCs w:val="24"/>
        </w:rPr>
        <w:t>размещение</w:t>
      </w:r>
      <w:r w:rsidR="0023230F">
        <w:rPr>
          <w:sz w:val="24"/>
          <w:szCs w:val="24"/>
        </w:rPr>
        <w:t xml:space="preserve">, </w:t>
      </w:r>
      <w:r>
        <w:rPr>
          <w:sz w:val="24"/>
          <w:szCs w:val="24"/>
        </w:rPr>
        <w:t>питание) на территории РФ и за рубежом;</w:t>
      </w:r>
    </w:p>
    <w:p w14:paraId="14FDD40B" w14:textId="77777777" w:rsidR="00D85C13" w:rsidRDefault="00D85C13" w:rsidP="00A12F22">
      <w:pPr>
        <w:numPr>
          <w:ilvl w:val="0"/>
          <w:numId w:val="12"/>
        </w:numPr>
        <w:tabs>
          <w:tab w:val="num" w:pos="284"/>
        </w:tabs>
        <w:spacing w:line="240" w:lineRule="auto"/>
        <w:ind w:left="284" w:right="485" w:hanging="284"/>
        <w:rPr>
          <w:sz w:val="24"/>
          <w:szCs w:val="24"/>
        </w:rPr>
      </w:pPr>
      <w:r>
        <w:rPr>
          <w:sz w:val="24"/>
          <w:szCs w:val="24"/>
        </w:rPr>
        <w:t>бронирование и приобретение авиабилетов на международные и внутренние рейсы российских и иностранных авиакомпаний;</w:t>
      </w:r>
    </w:p>
    <w:p w14:paraId="68BC7692" w14:textId="77777777" w:rsidR="00D85C13" w:rsidRDefault="00D85C13" w:rsidP="00A12F22">
      <w:pPr>
        <w:numPr>
          <w:ilvl w:val="0"/>
          <w:numId w:val="12"/>
        </w:numPr>
        <w:tabs>
          <w:tab w:val="num" w:pos="284"/>
        </w:tabs>
        <w:spacing w:line="240" w:lineRule="auto"/>
        <w:ind w:left="284" w:right="485" w:hanging="284"/>
        <w:rPr>
          <w:sz w:val="24"/>
          <w:szCs w:val="24"/>
        </w:rPr>
      </w:pPr>
      <w:r>
        <w:rPr>
          <w:sz w:val="24"/>
          <w:szCs w:val="24"/>
        </w:rPr>
        <w:t>бронирование и приобретение авиабилетов на чартерные пассажирские авиаперевозки;</w:t>
      </w:r>
    </w:p>
    <w:p w14:paraId="211DB14F" w14:textId="77777777" w:rsidR="00D85C13" w:rsidRDefault="00D85C13" w:rsidP="00A12F22">
      <w:pPr>
        <w:numPr>
          <w:ilvl w:val="0"/>
          <w:numId w:val="12"/>
        </w:numPr>
        <w:tabs>
          <w:tab w:val="num" w:pos="284"/>
        </w:tabs>
        <w:spacing w:line="240" w:lineRule="auto"/>
        <w:ind w:left="284" w:right="485" w:hanging="284"/>
        <w:rPr>
          <w:sz w:val="24"/>
          <w:szCs w:val="24"/>
        </w:rPr>
      </w:pPr>
      <w:r>
        <w:rPr>
          <w:sz w:val="24"/>
          <w:szCs w:val="24"/>
        </w:rPr>
        <w:t>бронирование и приобретение железнодорожных билетов на внутренние и международные направления;</w:t>
      </w:r>
    </w:p>
    <w:p w14:paraId="0B27D741" w14:textId="77777777" w:rsidR="00D85C13" w:rsidRDefault="00D85C13" w:rsidP="00A12F22">
      <w:pPr>
        <w:numPr>
          <w:ilvl w:val="0"/>
          <w:numId w:val="12"/>
        </w:numPr>
        <w:tabs>
          <w:tab w:val="num" w:pos="284"/>
        </w:tabs>
        <w:spacing w:line="240" w:lineRule="auto"/>
        <w:ind w:left="284" w:right="485" w:hanging="284"/>
        <w:rPr>
          <w:sz w:val="24"/>
          <w:szCs w:val="24"/>
        </w:rPr>
      </w:pPr>
      <w:r>
        <w:rPr>
          <w:sz w:val="24"/>
          <w:szCs w:val="24"/>
        </w:rPr>
        <w:t>заказ и аренда автотранспорта (автобусов и легковых автомобилей разных категорий) на территории РФ и за рубежом;</w:t>
      </w:r>
    </w:p>
    <w:p w14:paraId="12798AE5" w14:textId="77777777" w:rsidR="00D85C13" w:rsidRDefault="00D85C13" w:rsidP="00A12F22">
      <w:pPr>
        <w:numPr>
          <w:ilvl w:val="0"/>
          <w:numId w:val="12"/>
        </w:numPr>
        <w:tabs>
          <w:tab w:val="num" w:pos="284"/>
        </w:tabs>
        <w:spacing w:line="240" w:lineRule="auto"/>
        <w:ind w:left="284" w:right="485" w:hanging="284"/>
        <w:rPr>
          <w:sz w:val="24"/>
          <w:szCs w:val="24"/>
        </w:rPr>
      </w:pPr>
      <w:r>
        <w:rPr>
          <w:sz w:val="24"/>
          <w:szCs w:val="24"/>
        </w:rPr>
        <w:t>организация трансферов на территории РФ и за рубежом</w:t>
      </w:r>
      <w:r w:rsidR="00915DB2">
        <w:rPr>
          <w:sz w:val="24"/>
          <w:szCs w:val="24"/>
        </w:rPr>
        <w:t xml:space="preserve"> (с возможностью предоставления транспортных средств всех категорий)</w:t>
      </w:r>
      <w:r>
        <w:rPr>
          <w:sz w:val="24"/>
          <w:szCs w:val="24"/>
        </w:rPr>
        <w:t>;</w:t>
      </w:r>
    </w:p>
    <w:p w14:paraId="5BD22218" w14:textId="77777777" w:rsidR="00D85C13" w:rsidRDefault="00D85C13" w:rsidP="00A12F22">
      <w:pPr>
        <w:numPr>
          <w:ilvl w:val="0"/>
          <w:numId w:val="12"/>
        </w:numPr>
        <w:tabs>
          <w:tab w:val="num" w:pos="284"/>
        </w:tabs>
        <w:spacing w:line="240" w:lineRule="auto"/>
        <w:ind w:left="284" w:right="485" w:hanging="284"/>
        <w:rPr>
          <w:sz w:val="24"/>
          <w:szCs w:val="24"/>
        </w:rPr>
      </w:pPr>
      <w:r>
        <w:rPr>
          <w:sz w:val="24"/>
          <w:szCs w:val="24"/>
        </w:rPr>
        <w:t>бронирование мест</w:t>
      </w:r>
      <w:r w:rsidR="008E3424">
        <w:rPr>
          <w:sz w:val="24"/>
          <w:szCs w:val="24"/>
        </w:rPr>
        <w:t xml:space="preserve"> и предоставление ваучеров</w:t>
      </w:r>
      <w:r>
        <w:rPr>
          <w:sz w:val="24"/>
          <w:szCs w:val="24"/>
        </w:rPr>
        <w:t xml:space="preserve"> в гостиницах г. Москвы, г. Санкт-Петербурга, других городах РФ и СНГ, </w:t>
      </w:r>
      <w:r w:rsidR="008E3424">
        <w:rPr>
          <w:sz w:val="24"/>
          <w:szCs w:val="24"/>
        </w:rPr>
        <w:t xml:space="preserve">по всему миру, </w:t>
      </w:r>
      <w:r>
        <w:rPr>
          <w:sz w:val="24"/>
          <w:szCs w:val="24"/>
        </w:rPr>
        <w:t>а также бронирование вилл, апартаментов и мест в гостиницах за рубежом для последующего размещения представителей Заказчика;</w:t>
      </w:r>
    </w:p>
    <w:p w14:paraId="2772E7AF" w14:textId="77777777" w:rsidR="00D85C13" w:rsidRDefault="00D85C13" w:rsidP="00A12F22">
      <w:pPr>
        <w:numPr>
          <w:ilvl w:val="0"/>
          <w:numId w:val="12"/>
        </w:numPr>
        <w:tabs>
          <w:tab w:val="num" w:pos="284"/>
        </w:tabs>
        <w:spacing w:line="240" w:lineRule="auto"/>
        <w:ind w:left="284" w:right="485" w:hanging="284"/>
        <w:rPr>
          <w:sz w:val="24"/>
          <w:szCs w:val="24"/>
        </w:rPr>
      </w:pPr>
      <w:r>
        <w:rPr>
          <w:sz w:val="24"/>
          <w:szCs w:val="24"/>
        </w:rPr>
        <w:t xml:space="preserve">обеспечение </w:t>
      </w:r>
      <w:r>
        <w:rPr>
          <w:sz w:val="24"/>
          <w:szCs w:val="24"/>
          <w:lang w:val="en-US"/>
        </w:rPr>
        <w:t>VIP</w:t>
      </w:r>
      <w:r w:rsidRPr="00EE2F1F">
        <w:rPr>
          <w:sz w:val="24"/>
          <w:szCs w:val="24"/>
        </w:rPr>
        <w:t xml:space="preserve"> </w:t>
      </w:r>
      <w:r>
        <w:rPr>
          <w:sz w:val="24"/>
          <w:szCs w:val="24"/>
        </w:rPr>
        <w:t>обслуживания в аэропортах России и за рубежом, а также организация встреч и проводов в аэропортах и на вокзалах в РФ и за рубежом, где эти услуги предусмотрены;</w:t>
      </w:r>
    </w:p>
    <w:p w14:paraId="7E2EECCD" w14:textId="77777777" w:rsidR="00D85C13" w:rsidRDefault="00D85C13" w:rsidP="00A12F22">
      <w:pPr>
        <w:numPr>
          <w:ilvl w:val="0"/>
          <w:numId w:val="12"/>
        </w:numPr>
        <w:tabs>
          <w:tab w:val="num" w:pos="284"/>
        </w:tabs>
        <w:spacing w:line="240" w:lineRule="auto"/>
        <w:ind w:left="284" w:right="485" w:hanging="284"/>
        <w:rPr>
          <w:sz w:val="24"/>
          <w:szCs w:val="24"/>
        </w:rPr>
      </w:pPr>
      <w:r>
        <w:rPr>
          <w:sz w:val="24"/>
          <w:szCs w:val="24"/>
        </w:rPr>
        <w:t>оказание содействия в получении визовой поддержки для российских и иностранных граждан</w:t>
      </w:r>
      <w:r w:rsidR="008E3E59">
        <w:rPr>
          <w:sz w:val="24"/>
          <w:szCs w:val="24"/>
        </w:rPr>
        <w:t xml:space="preserve"> (при необходимости)</w:t>
      </w:r>
      <w:r>
        <w:rPr>
          <w:sz w:val="24"/>
          <w:szCs w:val="24"/>
        </w:rPr>
        <w:t>;</w:t>
      </w:r>
    </w:p>
    <w:p w14:paraId="693F7892" w14:textId="77777777" w:rsidR="00D85C13" w:rsidRDefault="00D85C13" w:rsidP="00A12F22">
      <w:pPr>
        <w:numPr>
          <w:ilvl w:val="0"/>
          <w:numId w:val="12"/>
        </w:numPr>
        <w:tabs>
          <w:tab w:val="num" w:pos="284"/>
        </w:tabs>
        <w:spacing w:line="240" w:lineRule="auto"/>
        <w:ind w:left="284" w:right="485" w:hanging="284"/>
        <w:rPr>
          <w:sz w:val="24"/>
          <w:szCs w:val="24"/>
        </w:rPr>
      </w:pPr>
      <w:r>
        <w:rPr>
          <w:sz w:val="24"/>
          <w:szCs w:val="24"/>
        </w:rPr>
        <w:t>предоставление услуг гидов-переводчиков, в т.ч. специализированных</w:t>
      </w:r>
      <w:r w:rsidR="0023230F">
        <w:rPr>
          <w:sz w:val="24"/>
          <w:szCs w:val="24"/>
        </w:rPr>
        <w:t>, при необходимости</w:t>
      </w:r>
      <w:r>
        <w:rPr>
          <w:sz w:val="24"/>
          <w:szCs w:val="24"/>
        </w:rPr>
        <w:t>;</w:t>
      </w:r>
    </w:p>
    <w:p w14:paraId="43015BDF" w14:textId="77777777" w:rsidR="00D85C13" w:rsidRDefault="003E6A9D" w:rsidP="00A12F22">
      <w:pPr>
        <w:numPr>
          <w:ilvl w:val="0"/>
          <w:numId w:val="12"/>
        </w:numPr>
        <w:tabs>
          <w:tab w:val="num" w:pos="284"/>
        </w:tabs>
        <w:spacing w:line="240" w:lineRule="auto"/>
        <w:ind w:left="284" w:right="485" w:hanging="284"/>
        <w:rPr>
          <w:sz w:val="24"/>
          <w:szCs w:val="24"/>
        </w:rPr>
      </w:pPr>
      <w:r>
        <w:rPr>
          <w:sz w:val="24"/>
          <w:szCs w:val="24"/>
        </w:rPr>
        <w:t>услуги консьерж-сервиса</w:t>
      </w:r>
      <w:r w:rsidR="0023230F">
        <w:rPr>
          <w:sz w:val="24"/>
          <w:szCs w:val="24"/>
        </w:rPr>
        <w:t>, при необходимости</w:t>
      </w:r>
      <w:r>
        <w:rPr>
          <w:sz w:val="24"/>
          <w:szCs w:val="24"/>
        </w:rPr>
        <w:t>;</w:t>
      </w:r>
    </w:p>
    <w:p w14:paraId="262E43E5" w14:textId="77777777" w:rsidR="00D85C13" w:rsidRPr="0006530F" w:rsidRDefault="00D85C13" w:rsidP="00A12F22">
      <w:pPr>
        <w:numPr>
          <w:ilvl w:val="0"/>
          <w:numId w:val="12"/>
        </w:numPr>
        <w:tabs>
          <w:tab w:val="num" w:pos="284"/>
        </w:tabs>
        <w:spacing w:line="240" w:lineRule="auto"/>
        <w:ind w:left="284" w:right="485" w:hanging="284"/>
        <w:rPr>
          <w:sz w:val="24"/>
          <w:szCs w:val="24"/>
        </w:rPr>
      </w:pPr>
      <w:r>
        <w:rPr>
          <w:sz w:val="24"/>
          <w:szCs w:val="24"/>
        </w:rPr>
        <w:t xml:space="preserve">предоставление </w:t>
      </w:r>
      <w:r w:rsidRPr="0006530F">
        <w:rPr>
          <w:sz w:val="24"/>
          <w:szCs w:val="24"/>
        </w:rPr>
        <w:t>Заказчику необ</w:t>
      </w:r>
      <w:r>
        <w:rPr>
          <w:sz w:val="24"/>
          <w:szCs w:val="24"/>
        </w:rPr>
        <w:t>ходимой информации по вопросам о</w:t>
      </w:r>
      <w:r w:rsidRPr="0006530F">
        <w:rPr>
          <w:sz w:val="24"/>
          <w:szCs w:val="24"/>
        </w:rPr>
        <w:t>рганизации и осуществлению авиационных и железнодорожных перевозок</w:t>
      </w:r>
      <w:r>
        <w:rPr>
          <w:sz w:val="24"/>
          <w:szCs w:val="24"/>
        </w:rPr>
        <w:t>, включая информирование о тарифах и льготах на перевозки, а также правилах перевозок, действующих на момент уведомления</w:t>
      </w:r>
      <w:r w:rsidRPr="0006530F">
        <w:rPr>
          <w:sz w:val="24"/>
          <w:szCs w:val="24"/>
        </w:rPr>
        <w:t>;</w:t>
      </w:r>
    </w:p>
    <w:p w14:paraId="57EF5F6A" w14:textId="77777777" w:rsidR="00D85C13" w:rsidRPr="0006530F" w:rsidRDefault="00D85C13" w:rsidP="00A12F22">
      <w:pPr>
        <w:numPr>
          <w:ilvl w:val="0"/>
          <w:numId w:val="12"/>
        </w:numPr>
        <w:tabs>
          <w:tab w:val="num" w:pos="284"/>
        </w:tabs>
        <w:spacing w:line="240" w:lineRule="auto"/>
        <w:ind w:left="284" w:right="485" w:hanging="284"/>
        <w:rPr>
          <w:sz w:val="24"/>
          <w:szCs w:val="24"/>
        </w:rPr>
      </w:pPr>
      <w:r w:rsidRPr="0006530F">
        <w:rPr>
          <w:sz w:val="24"/>
          <w:szCs w:val="24"/>
        </w:rPr>
        <w:t>предложение Заказчику</w:t>
      </w:r>
      <w:r w:rsidR="003E6A9D">
        <w:rPr>
          <w:sz w:val="24"/>
          <w:szCs w:val="24"/>
        </w:rPr>
        <w:t xml:space="preserve"> 3-4</w:t>
      </w:r>
      <w:r w:rsidRPr="0006530F">
        <w:rPr>
          <w:sz w:val="24"/>
          <w:szCs w:val="24"/>
        </w:rPr>
        <w:t xml:space="preserve"> альтернативных вариантов перевозок, в случае отсутствия мест или требуемого класса обслуживания на желаемую дату;</w:t>
      </w:r>
    </w:p>
    <w:p w14:paraId="152C3A54" w14:textId="77777777" w:rsidR="00D85C13" w:rsidRPr="0006530F" w:rsidRDefault="00D85C13" w:rsidP="00A12F22">
      <w:pPr>
        <w:numPr>
          <w:ilvl w:val="0"/>
          <w:numId w:val="12"/>
        </w:numPr>
        <w:tabs>
          <w:tab w:val="num" w:pos="284"/>
        </w:tabs>
        <w:spacing w:line="240" w:lineRule="auto"/>
        <w:ind w:left="284" w:right="485" w:hanging="284"/>
        <w:rPr>
          <w:sz w:val="24"/>
          <w:szCs w:val="24"/>
        </w:rPr>
      </w:pPr>
      <w:r>
        <w:rPr>
          <w:sz w:val="24"/>
          <w:szCs w:val="24"/>
        </w:rPr>
        <w:t xml:space="preserve">разработка предложений по оказанию услуги по предмету тендера по экономически обоснованным ценам при условии соблюдения надлежащего качества; </w:t>
      </w:r>
    </w:p>
    <w:p w14:paraId="5CC673AB" w14:textId="77777777" w:rsidR="00D85C13" w:rsidRPr="0006530F" w:rsidRDefault="00D85C13" w:rsidP="00A12F22">
      <w:pPr>
        <w:numPr>
          <w:ilvl w:val="0"/>
          <w:numId w:val="12"/>
        </w:numPr>
        <w:tabs>
          <w:tab w:val="num" w:pos="284"/>
        </w:tabs>
        <w:spacing w:line="240" w:lineRule="auto"/>
        <w:ind w:left="284" w:right="485" w:hanging="284"/>
        <w:rPr>
          <w:sz w:val="24"/>
          <w:szCs w:val="24"/>
        </w:rPr>
      </w:pPr>
      <w:r w:rsidRPr="0006530F">
        <w:rPr>
          <w:sz w:val="24"/>
          <w:szCs w:val="24"/>
        </w:rPr>
        <w:t xml:space="preserve">предоставление Заказчику следующих льгот на оказываемые услуги: </w:t>
      </w:r>
    </w:p>
    <w:p w14:paraId="44504814" w14:textId="77777777" w:rsidR="00D85C13" w:rsidRPr="0006530F" w:rsidRDefault="00D85C13" w:rsidP="00A12F22">
      <w:pPr>
        <w:tabs>
          <w:tab w:val="num" w:pos="284"/>
        </w:tabs>
        <w:spacing w:line="240" w:lineRule="auto"/>
        <w:ind w:left="284" w:right="485" w:hanging="284"/>
        <w:rPr>
          <w:sz w:val="24"/>
          <w:szCs w:val="24"/>
        </w:rPr>
      </w:pPr>
      <w:r w:rsidRPr="0006530F">
        <w:rPr>
          <w:sz w:val="24"/>
          <w:szCs w:val="24"/>
        </w:rPr>
        <w:tab/>
        <w:t>- бесплатное бронирование авиабилетов;</w:t>
      </w:r>
    </w:p>
    <w:p w14:paraId="56EA02C1" w14:textId="55FA2DF2" w:rsidR="00D85C13" w:rsidRDefault="00D85C13" w:rsidP="00A12F22">
      <w:pPr>
        <w:spacing w:line="240" w:lineRule="auto"/>
        <w:ind w:left="284" w:right="485" w:hanging="284"/>
        <w:rPr>
          <w:sz w:val="24"/>
          <w:szCs w:val="24"/>
        </w:rPr>
      </w:pPr>
      <w:r w:rsidRPr="0006530F">
        <w:rPr>
          <w:sz w:val="24"/>
          <w:szCs w:val="24"/>
        </w:rPr>
        <w:tab/>
        <w:t>- бесплатная доставка всех проездных документов в пределах</w:t>
      </w:r>
      <w:r w:rsidRPr="000F723F">
        <w:rPr>
          <w:sz w:val="24"/>
          <w:szCs w:val="24"/>
        </w:rPr>
        <w:t xml:space="preserve"> </w:t>
      </w:r>
      <w:r w:rsidRPr="0006530F">
        <w:rPr>
          <w:sz w:val="24"/>
          <w:szCs w:val="24"/>
        </w:rPr>
        <w:t>г.</w:t>
      </w:r>
      <w:r w:rsidR="00A12F22">
        <w:rPr>
          <w:sz w:val="24"/>
          <w:szCs w:val="24"/>
        </w:rPr>
        <w:t xml:space="preserve"> </w:t>
      </w:r>
      <w:r w:rsidRPr="0006530F">
        <w:rPr>
          <w:sz w:val="24"/>
          <w:szCs w:val="24"/>
        </w:rPr>
        <w:t>Москвы</w:t>
      </w:r>
      <w:r w:rsidR="00C9063F">
        <w:rPr>
          <w:sz w:val="24"/>
          <w:szCs w:val="24"/>
        </w:rPr>
        <w:t xml:space="preserve">, либо </w:t>
      </w:r>
      <w:r w:rsidR="00A12F22">
        <w:rPr>
          <w:sz w:val="24"/>
          <w:szCs w:val="24"/>
        </w:rPr>
        <w:t xml:space="preserve">в </w:t>
      </w:r>
      <w:r w:rsidR="00C9063F">
        <w:rPr>
          <w:sz w:val="24"/>
          <w:szCs w:val="24"/>
        </w:rPr>
        <w:t>других городах по требованию Заказчика</w:t>
      </w:r>
      <w:r w:rsidRPr="0006530F">
        <w:rPr>
          <w:sz w:val="24"/>
          <w:szCs w:val="24"/>
        </w:rPr>
        <w:t>;</w:t>
      </w:r>
    </w:p>
    <w:p w14:paraId="6A7877A2" w14:textId="77777777" w:rsidR="00966296" w:rsidRPr="00005C30" w:rsidRDefault="00C9063F" w:rsidP="00A12F22">
      <w:pPr>
        <w:numPr>
          <w:ilvl w:val="0"/>
          <w:numId w:val="12"/>
        </w:numPr>
        <w:tabs>
          <w:tab w:val="num" w:pos="284"/>
        </w:tabs>
        <w:spacing w:line="240" w:lineRule="auto"/>
        <w:ind w:left="284" w:right="485" w:hanging="284"/>
        <w:rPr>
          <w:sz w:val="24"/>
          <w:szCs w:val="24"/>
        </w:rPr>
      </w:pPr>
      <w:r>
        <w:rPr>
          <w:sz w:val="24"/>
          <w:szCs w:val="24"/>
        </w:rPr>
        <w:t>предоставление отсрочки платеж</w:t>
      </w:r>
      <w:r w:rsidR="00966296"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 w:rsidR="0023230F">
        <w:rPr>
          <w:sz w:val="24"/>
          <w:szCs w:val="24"/>
        </w:rPr>
        <w:t xml:space="preserve">на </w:t>
      </w:r>
      <w:r w:rsidR="00966296">
        <w:rPr>
          <w:sz w:val="24"/>
          <w:szCs w:val="24"/>
        </w:rPr>
        <w:t>оказание</w:t>
      </w:r>
      <w:r w:rsidR="00966296" w:rsidRPr="00B8202D">
        <w:rPr>
          <w:sz w:val="24"/>
          <w:szCs w:val="24"/>
        </w:rPr>
        <w:t xml:space="preserve"> услуг </w:t>
      </w:r>
      <w:r w:rsidR="00966296">
        <w:rPr>
          <w:sz w:val="24"/>
          <w:szCs w:val="24"/>
        </w:rPr>
        <w:t xml:space="preserve">на срок </w:t>
      </w:r>
      <w:r w:rsidR="00966296" w:rsidRPr="00005C30">
        <w:rPr>
          <w:sz w:val="24"/>
          <w:szCs w:val="24"/>
        </w:rPr>
        <w:t>до 30 дней;</w:t>
      </w:r>
    </w:p>
    <w:p w14:paraId="06656853" w14:textId="239C5EF3" w:rsidR="00984C86" w:rsidRPr="00984C86" w:rsidRDefault="00966296" w:rsidP="00984C86">
      <w:pPr>
        <w:numPr>
          <w:ilvl w:val="0"/>
          <w:numId w:val="12"/>
        </w:numPr>
        <w:tabs>
          <w:tab w:val="num" w:pos="284"/>
        </w:tabs>
        <w:spacing w:line="240" w:lineRule="auto"/>
        <w:ind w:left="284" w:right="485" w:hanging="284"/>
        <w:rPr>
          <w:sz w:val="24"/>
          <w:szCs w:val="24"/>
        </w:rPr>
      </w:pPr>
      <w:r w:rsidRPr="00E565A4">
        <w:rPr>
          <w:sz w:val="24"/>
          <w:szCs w:val="24"/>
        </w:rPr>
        <w:t xml:space="preserve">использование </w:t>
      </w:r>
      <w:r w:rsidR="005619BC" w:rsidRPr="00E565A4">
        <w:rPr>
          <w:sz w:val="24"/>
          <w:szCs w:val="24"/>
        </w:rPr>
        <w:t>систем</w:t>
      </w:r>
      <w:r w:rsidRPr="00E565A4">
        <w:rPr>
          <w:sz w:val="24"/>
          <w:szCs w:val="24"/>
        </w:rPr>
        <w:t xml:space="preserve">ы </w:t>
      </w:r>
      <w:r w:rsidR="005619BC" w:rsidRPr="00E565A4">
        <w:rPr>
          <w:sz w:val="24"/>
          <w:szCs w:val="24"/>
        </w:rPr>
        <w:t>оповещения Travel Alert</w:t>
      </w:r>
      <w:r w:rsidR="00303255">
        <w:rPr>
          <w:sz w:val="24"/>
          <w:szCs w:val="24"/>
        </w:rPr>
        <w:t>;</w:t>
      </w:r>
    </w:p>
    <w:p w14:paraId="5CEBB490" w14:textId="4165C335" w:rsidR="009E3D6D" w:rsidRDefault="00303255" w:rsidP="00A12F22">
      <w:pPr>
        <w:numPr>
          <w:ilvl w:val="0"/>
          <w:numId w:val="12"/>
        </w:numPr>
        <w:tabs>
          <w:tab w:val="num" w:pos="284"/>
        </w:tabs>
        <w:spacing w:line="240" w:lineRule="auto"/>
        <w:ind w:left="284" w:right="485" w:hanging="284"/>
        <w:rPr>
          <w:sz w:val="24"/>
          <w:szCs w:val="24"/>
        </w:rPr>
      </w:pPr>
      <w:r w:rsidRPr="00303255">
        <w:rPr>
          <w:sz w:val="24"/>
          <w:szCs w:val="24"/>
        </w:rPr>
        <w:t>подписание Соглашения об уровне предоставления сервиса</w:t>
      </w:r>
      <w:r w:rsidR="00323C71">
        <w:rPr>
          <w:sz w:val="24"/>
          <w:szCs w:val="24"/>
        </w:rPr>
        <w:t>.</w:t>
      </w:r>
    </w:p>
    <w:p w14:paraId="4F6C3D96" w14:textId="6EADA9CC" w:rsidR="005619BC" w:rsidRDefault="005619BC" w:rsidP="0083338C">
      <w:pPr>
        <w:spacing w:line="240" w:lineRule="auto"/>
        <w:ind w:left="851" w:right="485" w:firstLine="0"/>
        <w:rPr>
          <w:sz w:val="24"/>
          <w:szCs w:val="24"/>
        </w:rPr>
      </w:pPr>
    </w:p>
    <w:p w14:paraId="068394DD" w14:textId="77777777" w:rsidR="00911B31" w:rsidRDefault="00911B31" w:rsidP="00911B31">
      <w:pPr>
        <w:spacing w:line="240" w:lineRule="auto"/>
        <w:ind w:left="851" w:right="485" w:firstLine="0"/>
        <w:rPr>
          <w:sz w:val="24"/>
          <w:szCs w:val="24"/>
        </w:rPr>
      </w:pPr>
    </w:p>
    <w:p w14:paraId="00F28EF2" w14:textId="1757DCCA" w:rsidR="00C9063F" w:rsidRPr="00E901C6" w:rsidRDefault="00E901C6" w:rsidP="00A12F22">
      <w:pPr>
        <w:pStyle w:val="af7"/>
        <w:spacing w:line="240" w:lineRule="auto"/>
        <w:ind w:left="927" w:hanging="927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Перечень</w:t>
      </w:r>
      <w:r w:rsidR="0023230F">
        <w:rPr>
          <w:b/>
          <w:bCs/>
          <w:iCs/>
          <w:sz w:val="24"/>
          <w:szCs w:val="24"/>
        </w:rPr>
        <w:t xml:space="preserve"> опциональных услуг</w:t>
      </w:r>
      <w:r>
        <w:rPr>
          <w:b/>
          <w:bCs/>
          <w:iCs/>
          <w:sz w:val="24"/>
          <w:szCs w:val="24"/>
          <w:vertAlign w:val="superscript"/>
        </w:rPr>
        <w:t xml:space="preserve"> </w:t>
      </w:r>
      <w:r w:rsidR="00E565A4" w:rsidRPr="00E901C6">
        <w:rPr>
          <w:rStyle w:val="af5"/>
          <w:b/>
          <w:sz w:val="24"/>
          <w:szCs w:val="24"/>
        </w:rPr>
        <w:footnoteReference w:id="1"/>
      </w:r>
      <w:r w:rsidR="00C9063F" w:rsidRPr="00E901C6">
        <w:rPr>
          <w:rStyle w:val="af5"/>
          <w:b/>
        </w:rPr>
        <w:t>:</w:t>
      </w:r>
    </w:p>
    <w:p w14:paraId="74629747" w14:textId="77777777" w:rsidR="00D85C13" w:rsidRPr="0006530F" w:rsidRDefault="00C774C8" w:rsidP="00A12F22">
      <w:pPr>
        <w:numPr>
          <w:ilvl w:val="0"/>
          <w:numId w:val="12"/>
        </w:numPr>
        <w:spacing w:line="240" w:lineRule="auto"/>
        <w:ind w:left="142" w:right="485" w:hanging="142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85C13" w:rsidRPr="0006530F">
        <w:rPr>
          <w:sz w:val="24"/>
          <w:szCs w:val="24"/>
        </w:rPr>
        <w:t xml:space="preserve">предоставление льгот и скидок при заказе групповых туров </w:t>
      </w:r>
      <w:r w:rsidR="00DC4FB4">
        <w:rPr>
          <w:sz w:val="24"/>
          <w:szCs w:val="24"/>
        </w:rPr>
        <w:t>от 3 (трех) человек</w:t>
      </w:r>
      <w:r>
        <w:rPr>
          <w:sz w:val="24"/>
          <w:szCs w:val="24"/>
        </w:rPr>
        <w:t xml:space="preserve">, </w:t>
      </w:r>
      <w:r w:rsidR="00DC4FB4">
        <w:rPr>
          <w:sz w:val="24"/>
          <w:szCs w:val="24"/>
        </w:rPr>
        <w:t xml:space="preserve">организуемых </w:t>
      </w:r>
      <w:r w:rsidR="0023230F">
        <w:rPr>
          <w:sz w:val="24"/>
          <w:szCs w:val="24"/>
        </w:rPr>
        <w:t>Исполнителем</w:t>
      </w:r>
      <w:r w:rsidR="0023230F" w:rsidRPr="0006530F">
        <w:rPr>
          <w:sz w:val="24"/>
          <w:szCs w:val="24"/>
        </w:rPr>
        <w:t xml:space="preserve"> </w:t>
      </w:r>
      <w:r w:rsidR="00D85C13" w:rsidRPr="0006530F">
        <w:rPr>
          <w:sz w:val="24"/>
          <w:szCs w:val="24"/>
        </w:rPr>
        <w:t xml:space="preserve">как </w:t>
      </w:r>
      <w:r w:rsidR="00D85C13">
        <w:rPr>
          <w:sz w:val="24"/>
          <w:szCs w:val="24"/>
        </w:rPr>
        <w:t>Туроператором</w:t>
      </w:r>
      <w:r w:rsidR="00DC4FB4">
        <w:rPr>
          <w:sz w:val="24"/>
          <w:szCs w:val="24"/>
        </w:rPr>
        <w:t xml:space="preserve">, </w:t>
      </w:r>
      <w:r w:rsidR="0023230F">
        <w:rPr>
          <w:sz w:val="24"/>
          <w:szCs w:val="24"/>
        </w:rPr>
        <w:t xml:space="preserve">не менее </w:t>
      </w:r>
      <w:r w:rsidR="00DC4FB4">
        <w:rPr>
          <w:sz w:val="24"/>
          <w:szCs w:val="24"/>
        </w:rPr>
        <w:t>5%</w:t>
      </w:r>
      <w:r>
        <w:rPr>
          <w:sz w:val="24"/>
          <w:szCs w:val="24"/>
        </w:rPr>
        <w:t>.</w:t>
      </w:r>
    </w:p>
    <w:p w14:paraId="055275EF" w14:textId="77777777" w:rsidR="00D85C13" w:rsidRDefault="00D85C13" w:rsidP="00C774C8">
      <w:pPr>
        <w:spacing w:line="240" w:lineRule="auto"/>
        <w:ind w:left="1354" w:right="485" w:firstLine="0"/>
        <w:rPr>
          <w:sz w:val="24"/>
          <w:szCs w:val="24"/>
        </w:rPr>
      </w:pPr>
    </w:p>
    <w:p w14:paraId="4783097F" w14:textId="77777777" w:rsidR="00D85C13" w:rsidRPr="00234B84" w:rsidRDefault="00D85C13" w:rsidP="00A12F22">
      <w:pPr>
        <w:pStyle w:val="af7"/>
        <w:numPr>
          <w:ilvl w:val="0"/>
          <w:numId w:val="55"/>
        </w:numPr>
        <w:spacing w:line="240" w:lineRule="auto"/>
        <w:ind w:left="567" w:hanging="567"/>
        <w:rPr>
          <w:b/>
          <w:sz w:val="24"/>
          <w:szCs w:val="24"/>
        </w:rPr>
      </w:pPr>
      <w:r w:rsidRPr="00234B84">
        <w:rPr>
          <w:b/>
          <w:bCs/>
          <w:iCs/>
          <w:sz w:val="24"/>
          <w:szCs w:val="24"/>
        </w:rPr>
        <w:t>Требования</w:t>
      </w:r>
      <w:r w:rsidRPr="00234B84">
        <w:rPr>
          <w:b/>
          <w:sz w:val="24"/>
          <w:szCs w:val="24"/>
        </w:rPr>
        <w:t xml:space="preserve"> к объему и качеству оказываемых услуг</w:t>
      </w:r>
      <w:r w:rsidRPr="00234B84">
        <w:rPr>
          <w:rStyle w:val="af5"/>
          <w:b/>
          <w:sz w:val="24"/>
          <w:szCs w:val="24"/>
        </w:rPr>
        <w:t xml:space="preserve"> </w:t>
      </w:r>
    </w:p>
    <w:p w14:paraId="09102568" w14:textId="05A6AB74" w:rsidR="00D85C13" w:rsidRPr="00E119D3" w:rsidRDefault="00D85C13" w:rsidP="00A12F22">
      <w:pPr>
        <w:pStyle w:val="25"/>
        <w:spacing w:after="0" w:line="240" w:lineRule="auto"/>
        <w:ind w:left="0" w:right="485" w:hanging="142"/>
        <w:rPr>
          <w:sz w:val="24"/>
          <w:szCs w:val="24"/>
        </w:rPr>
      </w:pPr>
      <w:r w:rsidRPr="00E119D3">
        <w:rPr>
          <w:sz w:val="24"/>
          <w:szCs w:val="24"/>
        </w:rPr>
        <w:t xml:space="preserve">Услуги, оказываемые </w:t>
      </w:r>
      <w:r w:rsidR="00E604C0">
        <w:rPr>
          <w:sz w:val="24"/>
          <w:szCs w:val="24"/>
        </w:rPr>
        <w:t>Исполнителе</w:t>
      </w:r>
      <w:r w:rsidR="00C9063F">
        <w:rPr>
          <w:sz w:val="24"/>
          <w:szCs w:val="24"/>
        </w:rPr>
        <w:t>м</w:t>
      </w:r>
      <w:r w:rsidR="00E73EA0">
        <w:rPr>
          <w:sz w:val="24"/>
          <w:szCs w:val="24"/>
        </w:rPr>
        <w:t>,</w:t>
      </w:r>
      <w:r w:rsidR="00C9063F">
        <w:rPr>
          <w:sz w:val="24"/>
          <w:szCs w:val="24"/>
        </w:rPr>
        <w:t xml:space="preserve"> </w:t>
      </w:r>
      <w:r w:rsidRPr="00E119D3">
        <w:rPr>
          <w:sz w:val="24"/>
          <w:szCs w:val="24"/>
        </w:rPr>
        <w:t xml:space="preserve">должны соответствовать </w:t>
      </w:r>
      <w:r>
        <w:rPr>
          <w:sz w:val="24"/>
          <w:szCs w:val="24"/>
        </w:rPr>
        <w:t>следующим</w:t>
      </w:r>
      <w:r w:rsidRPr="00E119D3">
        <w:rPr>
          <w:sz w:val="24"/>
          <w:szCs w:val="24"/>
        </w:rPr>
        <w:t xml:space="preserve"> требован</w:t>
      </w:r>
      <w:r>
        <w:rPr>
          <w:sz w:val="24"/>
          <w:szCs w:val="24"/>
        </w:rPr>
        <w:t>иям</w:t>
      </w:r>
      <w:r w:rsidRPr="00E119D3">
        <w:rPr>
          <w:sz w:val="24"/>
          <w:szCs w:val="24"/>
        </w:rPr>
        <w:t>:</w:t>
      </w:r>
    </w:p>
    <w:p w14:paraId="4B77B935" w14:textId="77777777" w:rsidR="00D85C13" w:rsidRDefault="00D85C13" w:rsidP="00A12F22">
      <w:pPr>
        <w:numPr>
          <w:ilvl w:val="0"/>
          <w:numId w:val="13"/>
        </w:numPr>
        <w:shd w:val="clear" w:color="auto" w:fill="FFFFFF"/>
        <w:tabs>
          <w:tab w:val="clear" w:pos="1354"/>
          <w:tab w:val="num" w:pos="142"/>
        </w:tabs>
        <w:spacing w:line="240" w:lineRule="auto"/>
        <w:ind w:left="142" w:right="485" w:hanging="142"/>
        <w:rPr>
          <w:iCs/>
          <w:sz w:val="24"/>
          <w:szCs w:val="24"/>
        </w:rPr>
      </w:pPr>
      <w:r w:rsidRPr="00E119D3">
        <w:rPr>
          <w:iCs/>
          <w:sz w:val="24"/>
          <w:szCs w:val="24"/>
        </w:rPr>
        <w:t xml:space="preserve">бронирование мест в самолетах и оформление авиабилетов на перевозки по России, СНГ и зарубежные перевозки по заявке Заказчика, поданной </w:t>
      </w:r>
      <w:r w:rsidR="005A183D">
        <w:rPr>
          <w:iCs/>
          <w:sz w:val="24"/>
          <w:szCs w:val="24"/>
        </w:rPr>
        <w:t>любым из перечисленных видов связи (</w:t>
      </w:r>
      <w:r w:rsidRPr="00E119D3">
        <w:rPr>
          <w:iCs/>
          <w:sz w:val="24"/>
          <w:szCs w:val="24"/>
        </w:rPr>
        <w:t>факсимильной</w:t>
      </w:r>
      <w:r w:rsidR="005A183D">
        <w:rPr>
          <w:iCs/>
          <w:sz w:val="24"/>
          <w:szCs w:val="24"/>
        </w:rPr>
        <w:t xml:space="preserve">/электронной/телефонной </w:t>
      </w:r>
      <w:r w:rsidRPr="00E119D3">
        <w:rPr>
          <w:iCs/>
          <w:sz w:val="24"/>
          <w:szCs w:val="24"/>
        </w:rPr>
        <w:t>связи</w:t>
      </w:r>
      <w:r w:rsidR="005A183D">
        <w:rPr>
          <w:iCs/>
          <w:sz w:val="24"/>
          <w:szCs w:val="24"/>
        </w:rPr>
        <w:t>)</w:t>
      </w:r>
      <w:r w:rsidRPr="00E119D3">
        <w:rPr>
          <w:iCs/>
          <w:sz w:val="24"/>
          <w:szCs w:val="24"/>
        </w:rPr>
        <w:t>, а также неп</w:t>
      </w:r>
      <w:r>
        <w:rPr>
          <w:iCs/>
          <w:sz w:val="24"/>
          <w:szCs w:val="24"/>
        </w:rPr>
        <w:t>осредственно в офисе Турагентства</w:t>
      </w:r>
      <w:r w:rsidRPr="00E119D3">
        <w:rPr>
          <w:iCs/>
          <w:sz w:val="24"/>
          <w:szCs w:val="24"/>
        </w:rPr>
        <w:t xml:space="preserve">; </w:t>
      </w:r>
    </w:p>
    <w:p w14:paraId="4B090975" w14:textId="77777777" w:rsidR="00C9063F" w:rsidRPr="00E119D3" w:rsidRDefault="00C9063F" w:rsidP="00A12F22">
      <w:pPr>
        <w:numPr>
          <w:ilvl w:val="0"/>
          <w:numId w:val="13"/>
        </w:numPr>
        <w:shd w:val="clear" w:color="auto" w:fill="FFFFFF"/>
        <w:tabs>
          <w:tab w:val="clear" w:pos="1354"/>
          <w:tab w:val="num" w:pos="142"/>
        </w:tabs>
        <w:spacing w:line="240" w:lineRule="auto"/>
        <w:ind w:left="142" w:right="485" w:hanging="142"/>
        <w:rPr>
          <w:iCs/>
          <w:sz w:val="24"/>
          <w:szCs w:val="24"/>
        </w:rPr>
      </w:pPr>
      <w:r>
        <w:rPr>
          <w:iCs/>
          <w:sz w:val="24"/>
          <w:szCs w:val="24"/>
        </w:rPr>
        <w:t>регистрация на рейс при необходимости</w:t>
      </w:r>
      <w:r w:rsidR="005619BC">
        <w:rPr>
          <w:iCs/>
          <w:sz w:val="24"/>
          <w:szCs w:val="24"/>
        </w:rPr>
        <w:t xml:space="preserve">, предоставление </w:t>
      </w:r>
      <w:r w:rsidR="00E565A4">
        <w:rPr>
          <w:iCs/>
          <w:sz w:val="24"/>
          <w:szCs w:val="24"/>
        </w:rPr>
        <w:t xml:space="preserve">электронного </w:t>
      </w:r>
      <w:r w:rsidR="005619BC">
        <w:rPr>
          <w:iCs/>
          <w:sz w:val="24"/>
          <w:szCs w:val="24"/>
        </w:rPr>
        <w:t>посадочного талона по требованию</w:t>
      </w:r>
      <w:r>
        <w:rPr>
          <w:iCs/>
          <w:sz w:val="24"/>
          <w:szCs w:val="24"/>
        </w:rPr>
        <w:t>;</w:t>
      </w:r>
    </w:p>
    <w:p w14:paraId="34BCBA3A" w14:textId="77777777" w:rsidR="00D85C13" w:rsidRPr="00E119D3" w:rsidRDefault="00D85C13" w:rsidP="00A12F22">
      <w:pPr>
        <w:numPr>
          <w:ilvl w:val="0"/>
          <w:numId w:val="13"/>
        </w:numPr>
        <w:shd w:val="clear" w:color="auto" w:fill="FFFFFF"/>
        <w:tabs>
          <w:tab w:val="clear" w:pos="1354"/>
          <w:tab w:val="num" w:pos="142"/>
        </w:tabs>
        <w:spacing w:line="240" w:lineRule="auto"/>
        <w:ind w:left="142" w:right="485" w:hanging="142"/>
        <w:rPr>
          <w:iCs/>
          <w:sz w:val="24"/>
          <w:szCs w:val="24"/>
        </w:rPr>
      </w:pPr>
      <w:r w:rsidRPr="00E119D3">
        <w:rPr>
          <w:iCs/>
          <w:sz w:val="24"/>
          <w:szCs w:val="24"/>
        </w:rPr>
        <w:t>применение при бронировании и оформлении проездных документов на внутренние и международные авиарейсы гибкой системы тарифов;</w:t>
      </w:r>
    </w:p>
    <w:p w14:paraId="47410C0D" w14:textId="77777777" w:rsidR="00D85C13" w:rsidRPr="00E119D3" w:rsidRDefault="00D85C13" w:rsidP="00A12F22">
      <w:pPr>
        <w:numPr>
          <w:ilvl w:val="0"/>
          <w:numId w:val="13"/>
        </w:numPr>
        <w:shd w:val="clear" w:color="auto" w:fill="FFFFFF"/>
        <w:tabs>
          <w:tab w:val="clear" w:pos="1354"/>
          <w:tab w:val="num" w:pos="142"/>
        </w:tabs>
        <w:spacing w:line="240" w:lineRule="auto"/>
        <w:ind w:left="142" w:right="485" w:hanging="142"/>
        <w:rPr>
          <w:iCs/>
          <w:sz w:val="24"/>
          <w:szCs w:val="24"/>
        </w:rPr>
      </w:pPr>
      <w:r w:rsidRPr="00E119D3">
        <w:rPr>
          <w:sz w:val="24"/>
          <w:szCs w:val="24"/>
        </w:rPr>
        <w:t>о</w:t>
      </w:r>
      <w:r w:rsidRPr="00E119D3">
        <w:rPr>
          <w:iCs/>
          <w:sz w:val="24"/>
          <w:szCs w:val="24"/>
        </w:rPr>
        <w:t>формление проездных документов в соответствии</w:t>
      </w:r>
      <w:r>
        <w:rPr>
          <w:iCs/>
          <w:sz w:val="24"/>
          <w:szCs w:val="24"/>
        </w:rPr>
        <w:t xml:space="preserve"> </w:t>
      </w:r>
      <w:r w:rsidRPr="00E119D3">
        <w:rPr>
          <w:iCs/>
          <w:sz w:val="24"/>
          <w:szCs w:val="24"/>
        </w:rPr>
        <w:t>с Правилами международных воздушных перевозок;</w:t>
      </w:r>
    </w:p>
    <w:p w14:paraId="2578256B" w14:textId="77777777" w:rsidR="00D85C13" w:rsidRPr="00E119D3" w:rsidRDefault="00D85C13" w:rsidP="00A12F22">
      <w:pPr>
        <w:numPr>
          <w:ilvl w:val="0"/>
          <w:numId w:val="13"/>
        </w:numPr>
        <w:shd w:val="clear" w:color="auto" w:fill="FFFFFF"/>
        <w:tabs>
          <w:tab w:val="clear" w:pos="1354"/>
          <w:tab w:val="num" w:pos="142"/>
        </w:tabs>
        <w:spacing w:line="240" w:lineRule="auto"/>
        <w:ind w:left="142" w:right="485" w:hanging="142"/>
        <w:rPr>
          <w:iCs/>
          <w:sz w:val="24"/>
          <w:szCs w:val="24"/>
        </w:rPr>
      </w:pPr>
      <w:r w:rsidRPr="00E119D3">
        <w:rPr>
          <w:sz w:val="24"/>
          <w:szCs w:val="24"/>
        </w:rPr>
        <w:t>о</w:t>
      </w:r>
      <w:r w:rsidRPr="00E119D3">
        <w:rPr>
          <w:bCs/>
          <w:sz w:val="24"/>
          <w:szCs w:val="24"/>
        </w:rPr>
        <w:t xml:space="preserve">формление железнодорожных билетов на поезда международного и внутреннего сообщений по заявке </w:t>
      </w:r>
      <w:r w:rsidRPr="00E119D3">
        <w:rPr>
          <w:iCs/>
          <w:sz w:val="24"/>
          <w:szCs w:val="24"/>
        </w:rPr>
        <w:t>Заказчика</w:t>
      </w:r>
      <w:r w:rsidRPr="00E119D3">
        <w:rPr>
          <w:bCs/>
          <w:sz w:val="24"/>
          <w:szCs w:val="24"/>
        </w:rPr>
        <w:t xml:space="preserve">, поданной </w:t>
      </w:r>
      <w:r w:rsidR="005A183D">
        <w:rPr>
          <w:iCs/>
          <w:sz w:val="24"/>
          <w:szCs w:val="24"/>
        </w:rPr>
        <w:t>любым из перечисленных видов связи</w:t>
      </w:r>
      <w:r w:rsidR="005A183D" w:rsidRPr="00E119D3">
        <w:rPr>
          <w:iCs/>
          <w:sz w:val="24"/>
          <w:szCs w:val="24"/>
        </w:rPr>
        <w:t xml:space="preserve"> </w:t>
      </w:r>
      <w:r w:rsidR="005A183D">
        <w:rPr>
          <w:iCs/>
          <w:sz w:val="24"/>
          <w:szCs w:val="24"/>
        </w:rPr>
        <w:t>(</w:t>
      </w:r>
      <w:r w:rsidR="005A183D" w:rsidRPr="00E119D3">
        <w:rPr>
          <w:iCs/>
          <w:sz w:val="24"/>
          <w:szCs w:val="24"/>
        </w:rPr>
        <w:t>факсимильной</w:t>
      </w:r>
      <w:r w:rsidR="005A183D">
        <w:rPr>
          <w:iCs/>
          <w:sz w:val="24"/>
          <w:szCs w:val="24"/>
        </w:rPr>
        <w:t xml:space="preserve">/электронной/телефонной </w:t>
      </w:r>
      <w:r w:rsidR="005A183D" w:rsidRPr="00E119D3">
        <w:rPr>
          <w:iCs/>
          <w:sz w:val="24"/>
          <w:szCs w:val="24"/>
        </w:rPr>
        <w:t>связи</w:t>
      </w:r>
      <w:r w:rsidR="005A183D">
        <w:rPr>
          <w:iCs/>
          <w:sz w:val="24"/>
          <w:szCs w:val="24"/>
        </w:rPr>
        <w:t>)</w:t>
      </w:r>
      <w:r w:rsidRPr="00E119D3">
        <w:rPr>
          <w:bCs/>
          <w:sz w:val="24"/>
          <w:szCs w:val="24"/>
        </w:rPr>
        <w:t>, а также неп</w:t>
      </w:r>
      <w:r>
        <w:rPr>
          <w:bCs/>
          <w:sz w:val="24"/>
          <w:szCs w:val="24"/>
        </w:rPr>
        <w:t>осредственно в офисе Турагентства</w:t>
      </w:r>
      <w:r w:rsidRPr="00E119D3">
        <w:rPr>
          <w:bCs/>
          <w:sz w:val="24"/>
          <w:szCs w:val="24"/>
        </w:rPr>
        <w:t>;</w:t>
      </w:r>
    </w:p>
    <w:p w14:paraId="0D40336B" w14:textId="0AD772EB" w:rsidR="00D85C13" w:rsidRPr="005619BC" w:rsidRDefault="00D85C13" w:rsidP="00A12F22">
      <w:pPr>
        <w:numPr>
          <w:ilvl w:val="0"/>
          <w:numId w:val="13"/>
        </w:numPr>
        <w:shd w:val="clear" w:color="auto" w:fill="FFFFFF"/>
        <w:tabs>
          <w:tab w:val="clear" w:pos="1354"/>
          <w:tab w:val="num" w:pos="142"/>
        </w:tabs>
        <w:spacing w:line="240" w:lineRule="auto"/>
        <w:ind w:left="142" w:right="485" w:hanging="142"/>
        <w:rPr>
          <w:iCs/>
          <w:sz w:val="24"/>
          <w:szCs w:val="24"/>
        </w:rPr>
      </w:pPr>
      <w:r w:rsidRPr="00E77E78">
        <w:rPr>
          <w:sz w:val="24"/>
          <w:szCs w:val="24"/>
        </w:rPr>
        <w:t xml:space="preserve">предоставление персонального менеджера, ответственного за техническое и информационное взаимодействие с </w:t>
      </w:r>
      <w:r w:rsidRPr="00E77E78">
        <w:rPr>
          <w:iCs/>
          <w:sz w:val="24"/>
          <w:szCs w:val="24"/>
        </w:rPr>
        <w:t>Заказчиком</w:t>
      </w:r>
      <w:r w:rsidRPr="00E77E78">
        <w:rPr>
          <w:sz w:val="24"/>
          <w:szCs w:val="24"/>
        </w:rPr>
        <w:t xml:space="preserve"> по вопросам, связанны</w:t>
      </w:r>
      <w:r w:rsidR="005A183D" w:rsidRPr="00E77E78">
        <w:rPr>
          <w:sz w:val="24"/>
          <w:szCs w:val="24"/>
        </w:rPr>
        <w:t>м</w:t>
      </w:r>
      <w:r w:rsidR="00433BA4">
        <w:rPr>
          <w:sz w:val="24"/>
          <w:szCs w:val="24"/>
        </w:rPr>
        <w:t xml:space="preserve"> с оказанием </w:t>
      </w:r>
      <w:r w:rsidRPr="00E77E78">
        <w:rPr>
          <w:sz w:val="24"/>
          <w:szCs w:val="24"/>
        </w:rPr>
        <w:t>услуг</w:t>
      </w:r>
      <w:r w:rsidR="00A53837">
        <w:rPr>
          <w:sz w:val="24"/>
          <w:szCs w:val="24"/>
        </w:rPr>
        <w:t>,</w:t>
      </w:r>
      <w:r w:rsidRPr="00E77E78">
        <w:rPr>
          <w:sz w:val="24"/>
          <w:szCs w:val="24"/>
        </w:rPr>
        <w:t xml:space="preserve"> соответствующих предмету тендера</w:t>
      </w:r>
      <w:r w:rsidR="00F86C18" w:rsidRPr="00E77E78">
        <w:rPr>
          <w:sz w:val="24"/>
          <w:szCs w:val="24"/>
        </w:rPr>
        <w:t xml:space="preserve"> (круглосуточно, без выходных)</w:t>
      </w:r>
      <w:r w:rsidRPr="00E77E78">
        <w:rPr>
          <w:sz w:val="24"/>
          <w:szCs w:val="24"/>
        </w:rPr>
        <w:t>;</w:t>
      </w:r>
      <w:r w:rsidR="00891243">
        <w:rPr>
          <w:sz w:val="24"/>
          <w:szCs w:val="24"/>
        </w:rPr>
        <w:t xml:space="preserve"> Заказчик оставляет за собой право в рамках закупочной процедуры провести интервью с потенциальным персональным менеджером;</w:t>
      </w:r>
    </w:p>
    <w:p w14:paraId="15615DE6" w14:textId="6128EA5F" w:rsidR="00D85C13" w:rsidRPr="00E604C0" w:rsidRDefault="00E565A4" w:rsidP="00E604C0">
      <w:pPr>
        <w:numPr>
          <w:ilvl w:val="0"/>
          <w:numId w:val="13"/>
        </w:numPr>
        <w:shd w:val="clear" w:color="auto" w:fill="FFFFFF"/>
        <w:tabs>
          <w:tab w:val="clear" w:pos="1354"/>
          <w:tab w:val="num" w:pos="142"/>
        </w:tabs>
        <w:spacing w:line="240" w:lineRule="auto"/>
        <w:ind w:left="142" w:right="485" w:hanging="142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ежемесячное </w:t>
      </w:r>
      <w:r w:rsidR="00D06421" w:rsidRPr="00E77E78">
        <w:rPr>
          <w:sz w:val="24"/>
          <w:szCs w:val="24"/>
        </w:rPr>
        <w:t xml:space="preserve">предоставление </w:t>
      </w:r>
      <w:r w:rsidR="00C9063F">
        <w:rPr>
          <w:sz w:val="24"/>
          <w:szCs w:val="24"/>
        </w:rPr>
        <w:t xml:space="preserve">статистической </w:t>
      </w:r>
      <w:r w:rsidR="00D06421" w:rsidRPr="00E77E78">
        <w:rPr>
          <w:sz w:val="24"/>
          <w:szCs w:val="24"/>
        </w:rPr>
        <w:t>информации о</w:t>
      </w:r>
      <w:r w:rsidR="00C9063F">
        <w:rPr>
          <w:sz w:val="24"/>
          <w:szCs w:val="24"/>
        </w:rPr>
        <w:t>бо всех</w:t>
      </w:r>
      <w:r w:rsidR="00D06421" w:rsidRPr="00E77E78">
        <w:rPr>
          <w:sz w:val="24"/>
          <w:szCs w:val="24"/>
        </w:rPr>
        <w:t xml:space="preserve"> заказанных услугах по </w:t>
      </w:r>
      <w:r w:rsidR="00C9063F">
        <w:rPr>
          <w:sz w:val="24"/>
          <w:szCs w:val="24"/>
        </w:rPr>
        <w:t>форме</w:t>
      </w:r>
      <w:r w:rsidR="00D06421" w:rsidRPr="00E77E78">
        <w:rPr>
          <w:sz w:val="24"/>
          <w:szCs w:val="24"/>
        </w:rPr>
        <w:t xml:space="preserve"> Заказчика;</w:t>
      </w:r>
    </w:p>
    <w:p w14:paraId="535C06E9" w14:textId="407ACB6D" w:rsidR="00D85C13" w:rsidRPr="00FF2968" w:rsidRDefault="003355CE" w:rsidP="00A12F22">
      <w:pPr>
        <w:numPr>
          <w:ilvl w:val="0"/>
          <w:numId w:val="13"/>
        </w:numPr>
        <w:shd w:val="clear" w:color="auto" w:fill="FFFFFF"/>
        <w:tabs>
          <w:tab w:val="clear" w:pos="1354"/>
          <w:tab w:val="num" w:pos="142"/>
        </w:tabs>
        <w:spacing w:line="240" w:lineRule="auto"/>
        <w:ind w:left="142" w:right="485" w:hanging="142"/>
        <w:rPr>
          <w:ins w:id="26" w:author="Бунеева Наталия Леонидовна" w:date="2018-10-23T12:21:00Z"/>
          <w:sz w:val="24"/>
          <w:szCs w:val="24"/>
        </w:rPr>
      </w:pPr>
      <w:r w:rsidRPr="003355CE">
        <w:rPr>
          <w:sz w:val="24"/>
          <w:szCs w:val="24"/>
        </w:rPr>
        <w:t xml:space="preserve"> </w:t>
      </w:r>
      <w:r w:rsidR="00D85C13" w:rsidRPr="00BC41A4">
        <w:rPr>
          <w:sz w:val="24"/>
          <w:szCs w:val="24"/>
        </w:rPr>
        <w:t>о</w:t>
      </w:r>
      <w:r w:rsidR="00D85C13" w:rsidRPr="00BC41A4">
        <w:rPr>
          <w:iCs/>
          <w:sz w:val="24"/>
          <w:szCs w:val="24"/>
        </w:rPr>
        <w:t>формление проездных документов в соответствии с тарифами (с учетом такс и аэропорт</w:t>
      </w:r>
      <w:r w:rsidR="00D85C13">
        <w:rPr>
          <w:iCs/>
          <w:sz w:val="24"/>
          <w:szCs w:val="24"/>
        </w:rPr>
        <w:t>ов</w:t>
      </w:r>
      <w:r w:rsidR="00D85C13" w:rsidRPr="00BC41A4">
        <w:rPr>
          <w:iCs/>
          <w:sz w:val="24"/>
          <w:szCs w:val="24"/>
        </w:rPr>
        <w:t xml:space="preserve">ых сборов) и льготами на их применение, правилами, условиями и инструкциями, регулирующими правила оформления перевозочных документов, возврата, применения тарифов и льгот, устанавливаемых </w:t>
      </w:r>
      <w:r w:rsidR="00D85C13">
        <w:rPr>
          <w:iCs/>
          <w:sz w:val="24"/>
          <w:szCs w:val="24"/>
        </w:rPr>
        <w:t>П</w:t>
      </w:r>
      <w:r w:rsidR="00D85C13" w:rsidRPr="00BC41A4">
        <w:rPr>
          <w:iCs/>
          <w:sz w:val="24"/>
          <w:szCs w:val="24"/>
        </w:rPr>
        <w:t xml:space="preserve">еревозчиками на территории РФ и за рубежом; </w:t>
      </w:r>
    </w:p>
    <w:p w14:paraId="50B84F8B" w14:textId="65700BBA" w:rsidR="00FF2968" w:rsidRPr="00FF2968" w:rsidRDefault="00FF2968" w:rsidP="00FF2968">
      <w:pPr>
        <w:numPr>
          <w:ilvl w:val="0"/>
          <w:numId w:val="13"/>
        </w:numPr>
        <w:shd w:val="clear" w:color="auto" w:fill="FFFFFF"/>
        <w:tabs>
          <w:tab w:val="clear" w:pos="1354"/>
        </w:tabs>
        <w:spacing w:line="240" w:lineRule="auto"/>
        <w:ind w:left="142" w:right="485" w:hanging="142"/>
        <w:rPr>
          <w:sz w:val="24"/>
          <w:szCs w:val="24"/>
        </w:rPr>
      </w:pPr>
      <w:r>
        <w:rPr>
          <w:sz w:val="24"/>
          <w:szCs w:val="24"/>
        </w:rPr>
        <w:t>в</w:t>
      </w:r>
      <w:r w:rsidRPr="00FF2968">
        <w:rPr>
          <w:sz w:val="24"/>
          <w:szCs w:val="24"/>
        </w:rPr>
        <w:t xml:space="preserve">озможность оформления электронных билетов и </w:t>
      </w:r>
      <w:r>
        <w:rPr>
          <w:sz w:val="24"/>
          <w:szCs w:val="24"/>
        </w:rPr>
        <w:t xml:space="preserve">бумажных </w:t>
      </w:r>
      <w:r w:rsidRPr="00FF2968">
        <w:rPr>
          <w:sz w:val="24"/>
          <w:szCs w:val="24"/>
        </w:rPr>
        <w:t xml:space="preserve">билетов </w:t>
      </w:r>
      <w:r>
        <w:rPr>
          <w:sz w:val="24"/>
          <w:szCs w:val="24"/>
        </w:rPr>
        <w:t xml:space="preserve">посредством </w:t>
      </w:r>
      <w:r w:rsidRPr="00FF2968">
        <w:rPr>
          <w:sz w:val="24"/>
          <w:szCs w:val="24"/>
        </w:rPr>
        <w:t>РТА (Prepaid Ticket Advice)</w:t>
      </w:r>
      <w:r>
        <w:rPr>
          <w:sz w:val="24"/>
          <w:szCs w:val="24"/>
        </w:rPr>
        <w:t>;</w:t>
      </w:r>
    </w:p>
    <w:p w14:paraId="0C8207FE" w14:textId="6CBFB97B" w:rsidR="00D85C13" w:rsidRPr="00CF0BD2" w:rsidRDefault="00D85C13" w:rsidP="00FF2968">
      <w:pPr>
        <w:numPr>
          <w:ilvl w:val="0"/>
          <w:numId w:val="13"/>
        </w:numPr>
        <w:shd w:val="clear" w:color="auto" w:fill="FFFFFF"/>
        <w:tabs>
          <w:tab w:val="clear" w:pos="1354"/>
          <w:tab w:val="num" w:pos="142"/>
        </w:tabs>
        <w:spacing w:line="240" w:lineRule="auto"/>
        <w:ind w:left="142" w:right="485" w:hanging="142"/>
        <w:rPr>
          <w:iCs/>
          <w:sz w:val="24"/>
          <w:szCs w:val="24"/>
        </w:rPr>
      </w:pPr>
      <w:r w:rsidRPr="00E119D3">
        <w:rPr>
          <w:sz w:val="24"/>
          <w:szCs w:val="24"/>
        </w:rPr>
        <w:t>в случае возникновения у Заказчика необходимости отме</w:t>
      </w:r>
      <w:r>
        <w:rPr>
          <w:sz w:val="24"/>
          <w:szCs w:val="24"/>
        </w:rPr>
        <w:t xml:space="preserve">ны (изменения даты) перевозки </w:t>
      </w:r>
      <w:r w:rsidR="00E604C0">
        <w:rPr>
          <w:sz w:val="24"/>
          <w:szCs w:val="24"/>
        </w:rPr>
        <w:t>Исполнитель</w:t>
      </w:r>
      <w:r w:rsidR="00C9063F">
        <w:rPr>
          <w:sz w:val="24"/>
          <w:szCs w:val="24"/>
        </w:rPr>
        <w:t xml:space="preserve"> </w:t>
      </w:r>
      <w:r>
        <w:rPr>
          <w:sz w:val="24"/>
          <w:szCs w:val="24"/>
        </w:rPr>
        <w:t>долж</w:t>
      </w:r>
      <w:r w:rsidR="00C9063F">
        <w:rPr>
          <w:sz w:val="24"/>
          <w:szCs w:val="24"/>
        </w:rPr>
        <w:t>е</w:t>
      </w:r>
      <w:r w:rsidRPr="00E119D3">
        <w:rPr>
          <w:sz w:val="24"/>
          <w:szCs w:val="24"/>
        </w:rPr>
        <w:t>н обеспечить возврат денежных средств за неиспользованные перевозочные документы (либо обмен перевозочных документов) на основании действующих правил,</w:t>
      </w:r>
      <w:r>
        <w:rPr>
          <w:sz w:val="24"/>
          <w:szCs w:val="24"/>
        </w:rPr>
        <w:t xml:space="preserve"> условий </w:t>
      </w:r>
      <w:r w:rsidRPr="00E119D3">
        <w:rPr>
          <w:sz w:val="24"/>
          <w:szCs w:val="24"/>
        </w:rPr>
        <w:t>и инструкций</w:t>
      </w:r>
      <w:r>
        <w:rPr>
          <w:sz w:val="24"/>
          <w:szCs w:val="24"/>
        </w:rPr>
        <w:t xml:space="preserve">, устанавливаемых </w:t>
      </w:r>
      <w:r w:rsidRPr="00E119D3">
        <w:rPr>
          <w:sz w:val="24"/>
          <w:szCs w:val="24"/>
        </w:rPr>
        <w:t>Перевозчика</w:t>
      </w:r>
      <w:r>
        <w:rPr>
          <w:sz w:val="24"/>
          <w:szCs w:val="24"/>
        </w:rPr>
        <w:t>ми</w:t>
      </w:r>
      <w:r w:rsidRPr="00E119D3">
        <w:rPr>
          <w:sz w:val="24"/>
          <w:szCs w:val="24"/>
        </w:rPr>
        <w:t>;</w:t>
      </w:r>
    </w:p>
    <w:p w14:paraId="757F9A5F" w14:textId="09D015DF" w:rsidR="00E604C0" w:rsidRPr="00E604C0" w:rsidRDefault="00E604C0" w:rsidP="00E604C0">
      <w:pPr>
        <w:numPr>
          <w:ilvl w:val="0"/>
          <w:numId w:val="13"/>
        </w:numPr>
        <w:shd w:val="clear" w:color="auto" w:fill="FFFFFF"/>
        <w:tabs>
          <w:tab w:val="clear" w:pos="1354"/>
          <w:tab w:val="num" w:pos="142"/>
        </w:tabs>
        <w:spacing w:line="240" w:lineRule="auto"/>
        <w:ind w:left="142" w:right="485" w:hanging="142"/>
        <w:rPr>
          <w:iCs/>
          <w:sz w:val="24"/>
          <w:szCs w:val="24"/>
          <w:u w:val="single"/>
        </w:rPr>
      </w:pPr>
      <w:r>
        <w:rPr>
          <w:sz w:val="24"/>
          <w:szCs w:val="24"/>
        </w:rPr>
        <w:t>п</w:t>
      </w:r>
      <w:r w:rsidRPr="00E604C0">
        <w:rPr>
          <w:sz w:val="24"/>
          <w:szCs w:val="24"/>
        </w:rPr>
        <w:t>о всем заявкам на проживание или проезд</w:t>
      </w:r>
      <w:r>
        <w:rPr>
          <w:sz w:val="24"/>
          <w:szCs w:val="24"/>
        </w:rPr>
        <w:t>,</w:t>
      </w:r>
      <w:r w:rsidRPr="00E604C0">
        <w:rPr>
          <w:sz w:val="24"/>
          <w:szCs w:val="24"/>
        </w:rPr>
        <w:t xml:space="preserve"> </w:t>
      </w:r>
      <w:r w:rsidRPr="00BB7355">
        <w:rPr>
          <w:sz w:val="24"/>
          <w:szCs w:val="24"/>
        </w:rPr>
        <w:t xml:space="preserve">аренду конференц-залов, экскурсионное обслуживание и другие предоставляемые </w:t>
      </w:r>
      <w:r>
        <w:rPr>
          <w:sz w:val="24"/>
          <w:szCs w:val="24"/>
        </w:rPr>
        <w:t>Исполнителем услуги Исполнитель</w:t>
      </w:r>
      <w:r w:rsidRPr="00E604C0">
        <w:rPr>
          <w:sz w:val="24"/>
          <w:szCs w:val="24"/>
        </w:rPr>
        <w:t xml:space="preserve"> предлагает полный спектр предложений, содержащих минимальные цены за услугу</w:t>
      </w:r>
      <w:r>
        <w:rPr>
          <w:sz w:val="24"/>
          <w:szCs w:val="24"/>
        </w:rPr>
        <w:t>,</w:t>
      </w:r>
      <w:r w:rsidRPr="00E604C0">
        <w:rPr>
          <w:sz w:val="24"/>
          <w:szCs w:val="24"/>
        </w:rPr>
        <w:t xml:space="preserve"> </w:t>
      </w:r>
      <w:r w:rsidRPr="00310316">
        <w:rPr>
          <w:sz w:val="24"/>
          <w:szCs w:val="24"/>
        </w:rPr>
        <w:t>с максимально возможной скидкой</w:t>
      </w:r>
      <w:r w:rsidR="00310316" w:rsidRPr="00310316">
        <w:rPr>
          <w:sz w:val="24"/>
          <w:szCs w:val="24"/>
        </w:rPr>
        <w:t>,</w:t>
      </w:r>
      <w:r w:rsidRPr="00E604C0">
        <w:rPr>
          <w:sz w:val="24"/>
          <w:szCs w:val="24"/>
        </w:rPr>
        <w:t xml:space="preserve"> без ухудшения качества обслуживания</w:t>
      </w:r>
      <w:r>
        <w:rPr>
          <w:sz w:val="24"/>
          <w:szCs w:val="24"/>
        </w:rPr>
        <w:t>;</w:t>
      </w:r>
    </w:p>
    <w:p w14:paraId="73794B99" w14:textId="50009686" w:rsidR="00D85C13" w:rsidRPr="00310316" w:rsidRDefault="00D85C13" w:rsidP="00E604C0">
      <w:pPr>
        <w:numPr>
          <w:ilvl w:val="0"/>
          <w:numId w:val="13"/>
        </w:numPr>
        <w:shd w:val="clear" w:color="auto" w:fill="FFFFFF"/>
        <w:tabs>
          <w:tab w:val="clear" w:pos="1354"/>
          <w:tab w:val="num" w:pos="142"/>
        </w:tabs>
        <w:spacing w:line="240" w:lineRule="auto"/>
        <w:ind w:left="142" w:right="485" w:hanging="142"/>
        <w:rPr>
          <w:iCs/>
          <w:sz w:val="24"/>
          <w:szCs w:val="24"/>
        </w:rPr>
      </w:pPr>
      <w:r w:rsidRPr="00BB7355">
        <w:rPr>
          <w:sz w:val="24"/>
          <w:szCs w:val="24"/>
        </w:rPr>
        <w:t xml:space="preserve">ценовые предложения </w:t>
      </w:r>
      <w:r w:rsidR="00310316">
        <w:rPr>
          <w:sz w:val="24"/>
          <w:szCs w:val="24"/>
        </w:rPr>
        <w:t xml:space="preserve">на проживание </w:t>
      </w:r>
      <w:r w:rsidRPr="00BB7355">
        <w:rPr>
          <w:sz w:val="24"/>
          <w:szCs w:val="24"/>
        </w:rPr>
        <w:t xml:space="preserve">должны включать стоимость гостиниц различных </w:t>
      </w:r>
      <w:r w:rsidRPr="00310316">
        <w:rPr>
          <w:sz w:val="24"/>
          <w:szCs w:val="24"/>
        </w:rPr>
        <w:t>разрядов</w:t>
      </w:r>
      <w:r w:rsidR="00310316" w:rsidRPr="00310316">
        <w:rPr>
          <w:sz w:val="24"/>
          <w:szCs w:val="24"/>
        </w:rPr>
        <w:t xml:space="preserve"> с максимально возможной скидкой</w:t>
      </w:r>
      <w:r w:rsidRPr="00310316">
        <w:rPr>
          <w:sz w:val="24"/>
          <w:szCs w:val="24"/>
        </w:rPr>
        <w:t>;</w:t>
      </w:r>
    </w:p>
    <w:p w14:paraId="0F5632DB" w14:textId="77777777" w:rsidR="00D85C13" w:rsidRPr="00310316" w:rsidRDefault="00D85C13" w:rsidP="00A12F22">
      <w:pPr>
        <w:numPr>
          <w:ilvl w:val="0"/>
          <w:numId w:val="13"/>
        </w:numPr>
        <w:shd w:val="clear" w:color="auto" w:fill="FFFFFF"/>
        <w:tabs>
          <w:tab w:val="clear" w:pos="1354"/>
          <w:tab w:val="num" w:pos="142"/>
        </w:tabs>
        <w:spacing w:line="240" w:lineRule="auto"/>
        <w:ind w:left="142" w:right="485" w:hanging="142"/>
        <w:rPr>
          <w:iCs/>
          <w:sz w:val="24"/>
          <w:szCs w:val="24"/>
        </w:rPr>
      </w:pPr>
      <w:r w:rsidRPr="00310316">
        <w:rPr>
          <w:sz w:val="24"/>
          <w:szCs w:val="24"/>
        </w:rPr>
        <w:t>п</w:t>
      </w:r>
      <w:r w:rsidRPr="00310316">
        <w:rPr>
          <w:iCs/>
          <w:sz w:val="24"/>
          <w:szCs w:val="24"/>
        </w:rPr>
        <w:t>редоставление Заказчику справочной информации:</w:t>
      </w:r>
    </w:p>
    <w:p w14:paraId="78E9C236" w14:textId="77777777" w:rsidR="00D85C13" w:rsidRPr="00E901C6" w:rsidRDefault="00D85C13" w:rsidP="00A12F22">
      <w:pPr>
        <w:pStyle w:val="af7"/>
        <w:numPr>
          <w:ilvl w:val="0"/>
          <w:numId w:val="44"/>
        </w:numPr>
        <w:tabs>
          <w:tab w:val="num" w:pos="142"/>
          <w:tab w:val="left" w:pos="426"/>
          <w:tab w:val="left" w:pos="567"/>
        </w:tabs>
        <w:spacing w:line="240" w:lineRule="auto"/>
        <w:ind w:left="142" w:right="485" w:firstLine="142"/>
        <w:rPr>
          <w:sz w:val="24"/>
          <w:szCs w:val="24"/>
        </w:rPr>
      </w:pPr>
      <w:r w:rsidRPr="00E901C6">
        <w:rPr>
          <w:sz w:val="24"/>
          <w:szCs w:val="24"/>
        </w:rPr>
        <w:t>о расписании рейсов, поездов, движении самолетов;</w:t>
      </w:r>
    </w:p>
    <w:p w14:paraId="3ACC9CD6" w14:textId="77777777" w:rsidR="00D85C13" w:rsidRPr="00E119D3" w:rsidRDefault="00D85C13" w:rsidP="00A12F22">
      <w:pPr>
        <w:pStyle w:val="af7"/>
        <w:numPr>
          <w:ilvl w:val="0"/>
          <w:numId w:val="44"/>
        </w:numPr>
        <w:tabs>
          <w:tab w:val="num" w:pos="142"/>
          <w:tab w:val="left" w:pos="426"/>
          <w:tab w:val="left" w:pos="567"/>
        </w:tabs>
        <w:spacing w:line="240" w:lineRule="auto"/>
        <w:ind w:left="142" w:right="485" w:firstLine="142"/>
        <w:rPr>
          <w:sz w:val="24"/>
          <w:szCs w:val="24"/>
        </w:rPr>
      </w:pPr>
      <w:r w:rsidRPr="00E119D3">
        <w:rPr>
          <w:sz w:val="24"/>
          <w:szCs w:val="24"/>
        </w:rPr>
        <w:t xml:space="preserve">о наличии </w:t>
      </w:r>
      <w:r>
        <w:rPr>
          <w:sz w:val="24"/>
          <w:szCs w:val="24"/>
        </w:rPr>
        <w:t xml:space="preserve">свободных </w:t>
      </w:r>
      <w:r w:rsidRPr="00E119D3">
        <w:rPr>
          <w:sz w:val="24"/>
          <w:szCs w:val="24"/>
        </w:rPr>
        <w:t>мест;</w:t>
      </w:r>
    </w:p>
    <w:p w14:paraId="56A98419" w14:textId="77777777" w:rsidR="00D85C13" w:rsidRPr="00E119D3" w:rsidRDefault="00D85C13" w:rsidP="00A12F22">
      <w:pPr>
        <w:pStyle w:val="af7"/>
        <w:numPr>
          <w:ilvl w:val="0"/>
          <w:numId w:val="44"/>
        </w:numPr>
        <w:tabs>
          <w:tab w:val="num" w:pos="142"/>
          <w:tab w:val="left" w:pos="426"/>
          <w:tab w:val="left" w:pos="567"/>
        </w:tabs>
        <w:spacing w:line="240" w:lineRule="auto"/>
        <w:ind w:left="142" w:right="485" w:firstLine="142"/>
        <w:rPr>
          <w:sz w:val="24"/>
          <w:szCs w:val="24"/>
        </w:rPr>
      </w:pPr>
      <w:r w:rsidRPr="00E119D3">
        <w:rPr>
          <w:sz w:val="24"/>
          <w:szCs w:val="24"/>
        </w:rPr>
        <w:t xml:space="preserve">о стоимости билетов, </w:t>
      </w:r>
      <w:r>
        <w:rPr>
          <w:sz w:val="24"/>
          <w:szCs w:val="24"/>
        </w:rPr>
        <w:t xml:space="preserve">тарифах на перевозку </w:t>
      </w:r>
      <w:r w:rsidRPr="00E119D3">
        <w:rPr>
          <w:sz w:val="24"/>
          <w:szCs w:val="24"/>
        </w:rPr>
        <w:t>багажа;</w:t>
      </w:r>
    </w:p>
    <w:p w14:paraId="1B90E6EB" w14:textId="77777777" w:rsidR="00A12F22" w:rsidRDefault="00D85C13" w:rsidP="00A12F22">
      <w:pPr>
        <w:pStyle w:val="af7"/>
        <w:numPr>
          <w:ilvl w:val="0"/>
          <w:numId w:val="44"/>
        </w:numPr>
        <w:tabs>
          <w:tab w:val="num" w:pos="142"/>
          <w:tab w:val="left" w:pos="426"/>
          <w:tab w:val="left" w:pos="567"/>
        </w:tabs>
        <w:spacing w:line="240" w:lineRule="auto"/>
        <w:ind w:left="142" w:right="485" w:firstLine="142"/>
        <w:rPr>
          <w:sz w:val="24"/>
          <w:szCs w:val="24"/>
        </w:rPr>
      </w:pPr>
      <w:r w:rsidRPr="00A12F22">
        <w:rPr>
          <w:sz w:val="24"/>
          <w:szCs w:val="24"/>
        </w:rPr>
        <w:t>об условиях применения тарифов;</w:t>
      </w:r>
    </w:p>
    <w:p w14:paraId="178D064B" w14:textId="61D3F5FD" w:rsidR="00D85C13" w:rsidRPr="00A12F22" w:rsidRDefault="00D85C13" w:rsidP="00A12F22">
      <w:pPr>
        <w:pStyle w:val="af7"/>
        <w:numPr>
          <w:ilvl w:val="0"/>
          <w:numId w:val="44"/>
        </w:numPr>
        <w:tabs>
          <w:tab w:val="num" w:pos="284"/>
          <w:tab w:val="left" w:pos="567"/>
          <w:tab w:val="left" w:pos="709"/>
        </w:tabs>
        <w:spacing w:line="240" w:lineRule="auto"/>
        <w:ind w:left="567" w:right="485" w:hanging="283"/>
        <w:rPr>
          <w:sz w:val="24"/>
          <w:szCs w:val="24"/>
        </w:rPr>
      </w:pPr>
      <w:r w:rsidRPr="00A12F22">
        <w:rPr>
          <w:sz w:val="24"/>
          <w:szCs w:val="24"/>
        </w:rPr>
        <w:t xml:space="preserve"> о требованиях, условиях и ограничениях, предъявляемых со стороны Перевозчика;</w:t>
      </w:r>
    </w:p>
    <w:p w14:paraId="183724CB" w14:textId="77777777" w:rsidR="00D85C13" w:rsidRPr="00E119D3" w:rsidRDefault="00D85C13" w:rsidP="00A12F22">
      <w:pPr>
        <w:pStyle w:val="af7"/>
        <w:numPr>
          <w:ilvl w:val="0"/>
          <w:numId w:val="44"/>
        </w:numPr>
        <w:tabs>
          <w:tab w:val="left" w:pos="567"/>
        </w:tabs>
        <w:spacing w:line="240" w:lineRule="auto"/>
        <w:ind w:left="567" w:right="485" w:hanging="283"/>
        <w:rPr>
          <w:sz w:val="24"/>
          <w:szCs w:val="24"/>
        </w:rPr>
      </w:pPr>
      <w:r w:rsidRPr="00E119D3">
        <w:rPr>
          <w:sz w:val="24"/>
          <w:szCs w:val="24"/>
        </w:rPr>
        <w:t xml:space="preserve"> о правилах перевозки пассажиров;</w:t>
      </w:r>
    </w:p>
    <w:p w14:paraId="168B4668" w14:textId="77777777" w:rsidR="00D85C13" w:rsidRPr="00E119D3" w:rsidRDefault="00D85C13" w:rsidP="00A12F22">
      <w:pPr>
        <w:pStyle w:val="af7"/>
        <w:numPr>
          <w:ilvl w:val="0"/>
          <w:numId w:val="44"/>
        </w:numPr>
        <w:tabs>
          <w:tab w:val="left" w:pos="567"/>
        </w:tabs>
        <w:spacing w:line="240" w:lineRule="auto"/>
        <w:ind w:left="567" w:right="485" w:hanging="283"/>
        <w:rPr>
          <w:sz w:val="24"/>
          <w:szCs w:val="24"/>
        </w:rPr>
      </w:pPr>
      <w:r w:rsidRPr="00E119D3">
        <w:rPr>
          <w:sz w:val="24"/>
          <w:szCs w:val="24"/>
        </w:rPr>
        <w:t xml:space="preserve"> о нормах, правилах перевозки багажа;</w:t>
      </w:r>
    </w:p>
    <w:p w14:paraId="7818C245" w14:textId="77777777" w:rsidR="00D85C13" w:rsidRPr="00E119D3" w:rsidRDefault="00D85C13" w:rsidP="00A12F22">
      <w:pPr>
        <w:pStyle w:val="af7"/>
        <w:numPr>
          <w:ilvl w:val="0"/>
          <w:numId w:val="44"/>
        </w:numPr>
        <w:tabs>
          <w:tab w:val="left" w:pos="567"/>
        </w:tabs>
        <w:spacing w:line="240" w:lineRule="auto"/>
        <w:ind w:left="567" w:right="485" w:hanging="283"/>
        <w:rPr>
          <w:sz w:val="24"/>
          <w:szCs w:val="24"/>
        </w:rPr>
      </w:pPr>
      <w:r w:rsidRPr="00E119D3">
        <w:rPr>
          <w:sz w:val="24"/>
          <w:szCs w:val="24"/>
        </w:rPr>
        <w:t xml:space="preserve"> о предоставлении скидок, специальных льготных тарифов на авиационные и </w:t>
      </w:r>
      <w:r>
        <w:rPr>
          <w:sz w:val="24"/>
          <w:szCs w:val="24"/>
        </w:rPr>
        <w:t>железнодорожные перевозки;</w:t>
      </w:r>
    </w:p>
    <w:p w14:paraId="68E1BDA3" w14:textId="0E8B8966" w:rsidR="00D85C13" w:rsidRPr="00E119D3" w:rsidRDefault="00D85C13" w:rsidP="00A12F22">
      <w:pPr>
        <w:pStyle w:val="af7"/>
        <w:numPr>
          <w:ilvl w:val="0"/>
          <w:numId w:val="44"/>
        </w:numPr>
        <w:tabs>
          <w:tab w:val="left" w:pos="567"/>
        </w:tabs>
        <w:spacing w:line="240" w:lineRule="auto"/>
        <w:ind w:left="567" w:right="485" w:hanging="283"/>
        <w:rPr>
          <w:sz w:val="24"/>
          <w:szCs w:val="24"/>
        </w:rPr>
      </w:pPr>
      <w:r w:rsidRPr="00E119D3">
        <w:rPr>
          <w:sz w:val="24"/>
          <w:szCs w:val="24"/>
        </w:rPr>
        <w:t xml:space="preserve"> об изменениях в расписаниях рейсов авиакомпаний и движения </w:t>
      </w:r>
      <w:r w:rsidR="001F30D7" w:rsidRPr="00E119D3">
        <w:rPr>
          <w:sz w:val="24"/>
          <w:szCs w:val="24"/>
        </w:rPr>
        <w:t xml:space="preserve">поездов, </w:t>
      </w:r>
      <w:r w:rsidR="001F30D7">
        <w:rPr>
          <w:sz w:val="24"/>
          <w:szCs w:val="24"/>
        </w:rPr>
        <w:t>условиях</w:t>
      </w:r>
      <w:r>
        <w:rPr>
          <w:sz w:val="24"/>
          <w:szCs w:val="24"/>
        </w:rPr>
        <w:t xml:space="preserve"> перевозки пассажиров и багажа;</w:t>
      </w:r>
    </w:p>
    <w:p w14:paraId="3734F7B3" w14:textId="2B2EEF7D" w:rsidR="00D85C13" w:rsidRDefault="00D85C13" w:rsidP="00A12F22">
      <w:pPr>
        <w:pStyle w:val="af7"/>
        <w:numPr>
          <w:ilvl w:val="0"/>
          <w:numId w:val="44"/>
        </w:numPr>
        <w:tabs>
          <w:tab w:val="left" w:pos="567"/>
        </w:tabs>
        <w:spacing w:line="240" w:lineRule="auto"/>
        <w:ind w:left="567" w:right="485" w:hanging="283"/>
        <w:rPr>
          <w:sz w:val="24"/>
          <w:szCs w:val="24"/>
        </w:rPr>
      </w:pPr>
      <w:r>
        <w:rPr>
          <w:sz w:val="24"/>
          <w:szCs w:val="24"/>
        </w:rPr>
        <w:t xml:space="preserve">иную </w:t>
      </w:r>
      <w:r w:rsidRPr="00E119D3">
        <w:rPr>
          <w:sz w:val="24"/>
          <w:szCs w:val="24"/>
        </w:rPr>
        <w:t>информацию, относящуюся к перевозкам и бронированию, оформлению, продаже и доставке авиационных и железнодорожных билетов</w:t>
      </w:r>
      <w:r>
        <w:rPr>
          <w:sz w:val="24"/>
          <w:szCs w:val="24"/>
        </w:rPr>
        <w:t>;</w:t>
      </w:r>
    </w:p>
    <w:p w14:paraId="060F4D92" w14:textId="4575D52B" w:rsidR="00D85C13" w:rsidRDefault="00D85C13" w:rsidP="00A12F22">
      <w:pPr>
        <w:pStyle w:val="af7"/>
        <w:numPr>
          <w:ilvl w:val="0"/>
          <w:numId w:val="44"/>
        </w:numPr>
        <w:tabs>
          <w:tab w:val="left" w:pos="567"/>
        </w:tabs>
        <w:spacing w:line="240" w:lineRule="auto"/>
        <w:ind w:left="567" w:right="485" w:hanging="283"/>
        <w:rPr>
          <w:sz w:val="24"/>
          <w:szCs w:val="24"/>
        </w:rPr>
      </w:pPr>
      <w:r>
        <w:rPr>
          <w:sz w:val="24"/>
          <w:szCs w:val="24"/>
        </w:rPr>
        <w:t>услуги, соответствующие предмету тендера</w:t>
      </w:r>
      <w:r w:rsidR="00BB4EF6">
        <w:rPr>
          <w:sz w:val="24"/>
          <w:szCs w:val="24"/>
        </w:rPr>
        <w:t>,</w:t>
      </w:r>
      <w:r>
        <w:rPr>
          <w:sz w:val="24"/>
          <w:szCs w:val="24"/>
        </w:rPr>
        <w:t xml:space="preserve"> должны быть оказаны в сроки, заявленные Заказчиком, с надлежащим качеством, соответствовать требованиям, установленным Заказчиком в заявке на оказание услуг и действующим законодательством, регулирующим туристическую деятельность</w:t>
      </w:r>
      <w:r w:rsidR="00555E8E">
        <w:rPr>
          <w:sz w:val="24"/>
          <w:szCs w:val="24"/>
        </w:rPr>
        <w:t>;</w:t>
      </w:r>
    </w:p>
    <w:p w14:paraId="31416A1F" w14:textId="416155B0" w:rsidR="00310316" w:rsidRDefault="00310316" w:rsidP="00310316">
      <w:pPr>
        <w:pStyle w:val="af7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п</w:t>
      </w:r>
      <w:r w:rsidRPr="00310316">
        <w:rPr>
          <w:sz w:val="24"/>
          <w:szCs w:val="24"/>
        </w:rPr>
        <w:t xml:space="preserve">о каждой подтвержденной заявке Заказчика </w:t>
      </w:r>
      <w:r>
        <w:rPr>
          <w:sz w:val="24"/>
          <w:szCs w:val="24"/>
        </w:rPr>
        <w:t>Исполнитель</w:t>
      </w:r>
      <w:r w:rsidRPr="00310316">
        <w:rPr>
          <w:sz w:val="24"/>
          <w:szCs w:val="24"/>
        </w:rPr>
        <w:t xml:space="preserve"> информирует об условиях и сроках аннулирования или изменения заказа и применения штрафных санкций, в случае их возможного возникновения в связи с аннулированием или изменением заказа</w:t>
      </w:r>
      <w:r>
        <w:rPr>
          <w:sz w:val="24"/>
          <w:szCs w:val="24"/>
        </w:rPr>
        <w:t>;</w:t>
      </w:r>
    </w:p>
    <w:p w14:paraId="0BB093BA" w14:textId="6A5A7768" w:rsidR="00555E8E" w:rsidRPr="004C0009" w:rsidRDefault="00555E8E" w:rsidP="00E23297">
      <w:pPr>
        <w:pStyle w:val="af7"/>
        <w:numPr>
          <w:ilvl w:val="0"/>
          <w:numId w:val="12"/>
        </w:numPr>
        <w:tabs>
          <w:tab w:val="num" w:pos="284"/>
        </w:tabs>
        <w:autoSpaceDE w:val="0"/>
        <w:autoSpaceDN w:val="0"/>
        <w:adjustRightInd w:val="0"/>
        <w:spacing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н</w:t>
      </w:r>
      <w:r w:rsidRPr="004C0009">
        <w:rPr>
          <w:sz w:val="24"/>
          <w:szCs w:val="24"/>
        </w:rPr>
        <w:t>аличие у Исполнителя круглосуточной службы поддержки (24 часа в сутки, семь дней в неделю</w:t>
      </w:r>
      <w:r w:rsidR="00E23297">
        <w:rPr>
          <w:sz w:val="24"/>
          <w:szCs w:val="24"/>
        </w:rPr>
        <w:t>)</w:t>
      </w:r>
      <w:r w:rsidRPr="004C0009">
        <w:rPr>
          <w:sz w:val="24"/>
          <w:szCs w:val="24"/>
        </w:rPr>
        <w:t xml:space="preserve"> </w:t>
      </w:r>
      <w:r w:rsidR="00FE3418" w:rsidRPr="00FE3418">
        <w:rPr>
          <w:sz w:val="24"/>
          <w:szCs w:val="24"/>
        </w:rPr>
        <w:t>с возможностью оказания профессиональных услуг в вечернее и нерабочее время, включая выходные и праздничные дни</w:t>
      </w:r>
      <w:r w:rsidRPr="004C0009">
        <w:rPr>
          <w:sz w:val="24"/>
          <w:szCs w:val="24"/>
        </w:rPr>
        <w:t xml:space="preserve">: </w:t>
      </w:r>
    </w:p>
    <w:p w14:paraId="101FFFAB" w14:textId="77777777" w:rsidR="00555E8E" w:rsidRPr="00A83EE2" w:rsidRDefault="00555E8E" w:rsidP="004F2686">
      <w:pPr>
        <w:pStyle w:val="af7"/>
        <w:numPr>
          <w:ilvl w:val="0"/>
          <w:numId w:val="63"/>
        </w:numPr>
        <w:autoSpaceDE w:val="0"/>
        <w:autoSpaceDN w:val="0"/>
        <w:adjustRightInd w:val="0"/>
        <w:spacing w:line="240" w:lineRule="auto"/>
        <w:ind w:left="567" w:right="282" w:hanging="141"/>
        <w:rPr>
          <w:sz w:val="24"/>
          <w:szCs w:val="24"/>
        </w:rPr>
      </w:pPr>
      <w:r w:rsidRPr="00A83EE2">
        <w:rPr>
          <w:sz w:val="24"/>
          <w:szCs w:val="24"/>
        </w:rPr>
        <w:t>организация работы смен (дневная и ночная), процесс пересменки – обмен реестром обработанных заявок с указанием статуса (выполнено/в работе и что необходимо сделать по заявке),</w:t>
      </w:r>
    </w:p>
    <w:p w14:paraId="36A00655" w14:textId="77777777" w:rsidR="00555E8E" w:rsidRDefault="00555E8E" w:rsidP="004F2686">
      <w:pPr>
        <w:pStyle w:val="af7"/>
        <w:numPr>
          <w:ilvl w:val="0"/>
          <w:numId w:val="63"/>
        </w:numPr>
        <w:autoSpaceDE w:val="0"/>
        <w:autoSpaceDN w:val="0"/>
        <w:adjustRightInd w:val="0"/>
        <w:spacing w:line="240" w:lineRule="auto"/>
        <w:ind w:left="567" w:right="282" w:hanging="141"/>
        <w:rPr>
          <w:sz w:val="24"/>
          <w:szCs w:val="24"/>
        </w:rPr>
      </w:pPr>
      <w:r w:rsidRPr="002D28AA">
        <w:rPr>
          <w:sz w:val="24"/>
          <w:szCs w:val="24"/>
        </w:rPr>
        <w:t>наличие единого номера службы поддержки 24/7</w:t>
      </w:r>
      <w:r>
        <w:rPr>
          <w:sz w:val="24"/>
          <w:szCs w:val="24"/>
        </w:rPr>
        <w:t>;</w:t>
      </w:r>
    </w:p>
    <w:p w14:paraId="341FC219" w14:textId="77777777" w:rsidR="00555E8E" w:rsidRDefault="00555E8E" w:rsidP="004F2686">
      <w:pPr>
        <w:numPr>
          <w:ilvl w:val="0"/>
          <w:numId w:val="12"/>
        </w:numPr>
        <w:tabs>
          <w:tab w:val="num" w:pos="284"/>
        </w:tabs>
        <w:spacing w:line="240" w:lineRule="auto"/>
        <w:ind w:left="284" w:right="485" w:hanging="284"/>
        <w:rPr>
          <w:sz w:val="24"/>
          <w:szCs w:val="24"/>
        </w:rPr>
      </w:pPr>
      <w:r>
        <w:rPr>
          <w:sz w:val="24"/>
          <w:szCs w:val="24"/>
        </w:rPr>
        <w:t>н</w:t>
      </w:r>
      <w:r w:rsidRPr="004879AC">
        <w:rPr>
          <w:sz w:val="24"/>
          <w:szCs w:val="24"/>
        </w:rPr>
        <w:t xml:space="preserve">аличие </w:t>
      </w:r>
      <w:r>
        <w:rPr>
          <w:sz w:val="24"/>
          <w:szCs w:val="24"/>
        </w:rPr>
        <w:t xml:space="preserve">у Исполнителя </w:t>
      </w:r>
      <w:r w:rsidRPr="004879AC">
        <w:rPr>
          <w:sz w:val="24"/>
          <w:szCs w:val="24"/>
        </w:rPr>
        <w:t>онлайн-ресурса, позволяющего просматривать расписание самолетов/поездов/гостиниц в оперативном режиме, производить бронирование и оформление услуг</w:t>
      </w:r>
      <w:r>
        <w:rPr>
          <w:sz w:val="24"/>
          <w:szCs w:val="24"/>
        </w:rPr>
        <w:t>,</w:t>
      </w:r>
      <w:r w:rsidRPr="004879AC">
        <w:rPr>
          <w:sz w:val="24"/>
          <w:szCs w:val="24"/>
        </w:rPr>
        <w:t xml:space="preserve"> контролировать </w:t>
      </w:r>
      <w:r>
        <w:rPr>
          <w:sz w:val="24"/>
          <w:szCs w:val="24"/>
        </w:rPr>
        <w:t>статус заявок</w:t>
      </w:r>
      <w:r w:rsidRPr="00D60D9A">
        <w:rPr>
          <w:sz w:val="24"/>
          <w:szCs w:val="24"/>
        </w:rPr>
        <w:t xml:space="preserve">, </w:t>
      </w:r>
      <w:r w:rsidRPr="00186ACA">
        <w:rPr>
          <w:sz w:val="24"/>
          <w:szCs w:val="24"/>
        </w:rPr>
        <w:t xml:space="preserve">а также заказывать полный спектр услуг </w:t>
      </w:r>
      <w:r>
        <w:rPr>
          <w:sz w:val="24"/>
          <w:szCs w:val="24"/>
        </w:rPr>
        <w:t xml:space="preserve">по организации командировки </w:t>
      </w:r>
      <w:r w:rsidRPr="00186ACA">
        <w:rPr>
          <w:sz w:val="24"/>
          <w:szCs w:val="24"/>
        </w:rPr>
        <w:t>в одном окне через личный кабинет</w:t>
      </w:r>
      <w:r w:rsidRPr="004879AC">
        <w:rPr>
          <w:sz w:val="24"/>
          <w:szCs w:val="24"/>
        </w:rPr>
        <w:t xml:space="preserve">. </w:t>
      </w:r>
      <w:r w:rsidRPr="002D28AA">
        <w:rPr>
          <w:sz w:val="24"/>
          <w:szCs w:val="24"/>
        </w:rPr>
        <w:t>Исполнитель должен обеспечить автоматизацию поступления и обработки заявок</w:t>
      </w:r>
      <w:r>
        <w:rPr>
          <w:sz w:val="24"/>
          <w:szCs w:val="24"/>
        </w:rPr>
        <w:t xml:space="preserve"> и отправки обратной связи сотрудникам Заказчика;</w:t>
      </w:r>
    </w:p>
    <w:p w14:paraId="547FA078" w14:textId="77777777" w:rsidR="00555E8E" w:rsidRDefault="00555E8E" w:rsidP="00555E8E">
      <w:pPr>
        <w:pStyle w:val="af7"/>
        <w:tabs>
          <w:tab w:val="left" w:pos="142"/>
        </w:tabs>
        <w:spacing w:line="240" w:lineRule="auto"/>
        <w:ind w:left="142" w:right="485" w:hanging="142"/>
        <w:rPr>
          <w:sz w:val="24"/>
          <w:szCs w:val="24"/>
        </w:rPr>
      </w:pPr>
    </w:p>
    <w:p w14:paraId="19B2D08F" w14:textId="77777777" w:rsidR="00701B4F" w:rsidRDefault="00701B4F" w:rsidP="00E21107">
      <w:pPr>
        <w:pStyle w:val="af7"/>
        <w:tabs>
          <w:tab w:val="left" w:pos="567"/>
        </w:tabs>
        <w:spacing w:line="240" w:lineRule="auto"/>
        <w:ind w:left="1778" w:right="485" w:firstLine="0"/>
        <w:rPr>
          <w:sz w:val="24"/>
          <w:szCs w:val="24"/>
        </w:rPr>
      </w:pPr>
    </w:p>
    <w:p w14:paraId="73BFE0D0" w14:textId="18653B30" w:rsidR="00D85C13" w:rsidRPr="00234B84" w:rsidRDefault="00D85C13" w:rsidP="00A12F22">
      <w:pPr>
        <w:pStyle w:val="af7"/>
        <w:numPr>
          <w:ilvl w:val="0"/>
          <w:numId w:val="55"/>
        </w:numPr>
        <w:spacing w:line="240" w:lineRule="auto"/>
        <w:ind w:left="426" w:hanging="426"/>
        <w:rPr>
          <w:b/>
          <w:sz w:val="24"/>
          <w:szCs w:val="24"/>
        </w:rPr>
      </w:pPr>
      <w:r w:rsidRPr="00234B84">
        <w:rPr>
          <w:b/>
          <w:bCs/>
          <w:iCs/>
          <w:sz w:val="24"/>
          <w:szCs w:val="24"/>
        </w:rPr>
        <w:t>Требования</w:t>
      </w:r>
      <w:r w:rsidRPr="00234B84">
        <w:rPr>
          <w:b/>
          <w:sz w:val="24"/>
          <w:szCs w:val="24"/>
        </w:rPr>
        <w:t xml:space="preserve"> к </w:t>
      </w:r>
      <w:r w:rsidR="006B199C" w:rsidRPr="00234B84">
        <w:rPr>
          <w:b/>
          <w:sz w:val="24"/>
          <w:szCs w:val="24"/>
        </w:rPr>
        <w:t xml:space="preserve">сроку </w:t>
      </w:r>
      <w:r w:rsidRPr="00234B84">
        <w:rPr>
          <w:b/>
          <w:sz w:val="24"/>
          <w:szCs w:val="24"/>
        </w:rPr>
        <w:t>оказываемых услуг</w:t>
      </w:r>
    </w:p>
    <w:p w14:paraId="23206E52" w14:textId="77777777" w:rsidR="00D85C13" w:rsidRPr="00596AFD" w:rsidRDefault="00D85C13" w:rsidP="00A12F22">
      <w:pPr>
        <w:keepNext/>
        <w:keepLines/>
        <w:widowControl w:val="0"/>
        <w:spacing w:line="240" w:lineRule="auto"/>
        <w:ind w:right="485" w:firstLine="0"/>
        <w:rPr>
          <w:sz w:val="24"/>
          <w:szCs w:val="24"/>
        </w:rPr>
      </w:pPr>
      <w:r w:rsidRPr="0083338C">
        <w:rPr>
          <w:sz w:val="24"/>
          <w:szCs w:val="24"/>
          <w:u w:val="single"/>
        </w:rPr>
        <w:t>Бронирование и оформление авиабилетов на международные и внутренние рейсы авиакомпаний-перевозчиков и железнодорожных билетов на поезда международного и внутреннего сообщения</w:t>
      </w:r>
      <w:r w:rsidRPr="00596AFD">
        <w:rPr>
          <w:sz w:val="24"/>
          <w:szCs w:val="24"/>
        </w:rPr>
        <w:t>:</w:t>
      </w:r>
    </w:p>
    <w:p w14:paraId="2E3502DA" w14:textId="77777777" w:rsidR="00D85C13" w:rsidRDefault="00D85C13" w:rsidP="00A12F22">
      <w:pPr>
        <w:numPr>
          <w:ilvl w:val="0"/>
          <w:numId w:val="14"/>
        </w:numPr>
        <w:tabs>
          <w:tab w:val="clear" w:pos="1354"/>
          <w:tab w:val="num" w:pos="426"/>
        </w:tabs>
        <w:spacing w:line="240" w:lineRule="auto"/>
        <w:ind w:left="426" w:right="485" w:hanging="362"/>
        <w:rPr>
          <w:sz w:val="24"/>
          <w:szCs w:val="24"/>
        </w:rPr>
      </w:pPr>
      <w:r w:rsidRPr="00596AFD">
        <w:rPr>
          <w:sz w:val="24"/>
          <w:szCs w:val="24"/>
        </w:rPr>
        <w:t>по факсимильной связи (ежедневно круглосуточно);</w:t>
      </w:r>
    </w:p>
    <w:p w14:paraId="42BB2E7A" w14:textId="77777777" w:rsidR="00C93BAF" w:rsidRDefault="00C93BAF" w:rsidP="00A12F22">
      <w:pPr>
        <w:pStyle w:val="af7"/>
        <w:numPr>
          <w:ilvl w:val="0"/>
          <w:numId w:val="14"/>
        </w:numPr>
        <w:tabs>
          <w:tab w:val="clear" w:pos="1354"/>
          <w:tab w:val="num" w:pos="426"/>
        </w:tabs>
        <w:spacing w:line="240" w:lineRule="auto"/>
        <w:ind w:left="426" w:hanging="362"/>
        <w:rPr>
          <w:sz w:val="24"/>
          <w:szCs w:val="24"/>
        </w:rPr>
      </w:pPr>
      <w:r w:rsidRPr="00C93BAF">
        <w:rPr>
          <w:sz w:val="24"/>
          <w:szCs w:val="24"/>
        </w:rPr>
        <w:t>по электронной почте (ежедневно круглосуточно)</w:t>
      </w:r>
      <w:r w:rsidR="00DA0B3B">
        <w:rPr>
          <w:sz w:val="24"/>
          <w:szCs w:val="24"/>
        </w:rPr>
        <w:t>;</w:t>
      </w:r>
    </w:p>
    <w:p w14:paraId="21F2CA86" w14:textId="77777777" w:rsidR="00DA0B3B" w:rsidRDefault="00DA0B3B" w:rsidP="00A12F22">
      <w:pPr>
        <w:pStyle w:val="af7"/>
        <w:numPr>
          <w:ilvl w:val="0"/>
          <w:numId w:val="14"/>
        </w:numPr>
        <w:tabs>
          <w:tab w:val="clear" w:pos="1354"/>
          <w:tab w:val="num" w:pos="426"/>
        </w:tabs>
        <w:spacing w:line="240" w:lineRule="auto"/>
        <w:ind w:left="426" w:hanging="362"/>
        <w:rPr>
          <w:sz w:val="24"/>
          <w:szCs w:val="24"/>
        </w:rPr>
      </w:pPr>
      <w:r>
        <w:rPr>
          <w:sz w:val="24"/>
          <w:szCs w:val="24"/>
        </w:rPr>
        <w:t xml:space="preserve">по телефону </w:t>
      </w:r>
      <w:r w:rsidRPr="00C93BAF">
        <w:rPr>
          <w:sz w:val="24"/>
          <w:szCs w:val="24"/>
        </w:rPr>
        <w:t>(ежедневно круглосуточно)</w:t>
      </w:r>
      <w:r>
        <w:rPr>
          <w:sz w:val="24"/>
          <w:szCs w:val="24"/>
        </w:rPr>
        <w:t>;</w:t>
      </w:r>
    </w:p>
    <w:p w14:paraId="7A50461A" w14:textId="77777777" w:rsidR="00470525" w:rsidRPr="00470525" w:rsidRDefault="00470525" w:rsidP="00A12F22">
      <w:pPr>
        <w:numPr>
          <w:ilvl w:val="0"/>
          <w:numId w:val="14"/>
        </w:numPr>
        <w:tabs>
          <w:tab w:val="clear" w:pos="1354"/>
          <w:tab w:val="num" w:pos="426"/>
        </w:tabs>
        <w:spacing w:line="240" w:lineRule="auto"/>
        <w:ind w:left="426" w:hanging="362"/>
        <w:rPr>
          <w:sz w:val="24"/>
          <w:szCs w:val="24"/>
        </w:rPr>
      </w:pPr>
      <w:r>
        <w:rPr>
          <w:sz w:val="24"/>
          <w:szCs w:val="24"/>
        </w:rPr>
        <w:t>о</w:t>
      </w:r>
      <w:r w:rsidRPr="00470525">
        <w:rPr>
          <w:sz w:val="24"/>
          <w:szCs w:val="24"/>
        </w:rPr>
        <w:t>твет на 95% телефонных вызовов в течение 5 телефонных звонков; 100% в течение 8 телефонных звонков</w:t>
      </w:r>
      <w:r>
        <w:rPr>
          <w:sz w:val="24"/>
          <w:szCs w:val="24"/>
        </w:rPr>
        <w:t xml:space="preserve">; </w:t>
      </w:r>
    </w:p>
    <w:p w14:paraId="749E41F6" w14:textId="77777777" w:rsidR="00D85C13" w:rsidRPr="00596AFD" w:rsidRDefault="00D85C13" w:rsidP="00A12F22">
      <w:pPr>
        <w:numPr>
          <w:ilvl w:val="0"/>
          <w:numId w:val="14"/>
        </w:numPr>
        <w:tabs>
          <w:tab w:val="clear" w:pos="1354"/>
          <w:tab w:val="num" w:pos="426"/>
        </w:tabs>
        <w:spacing w:line="240" w:lineRule="auto"/>
        <w:ind w:left="426" w:right="485" w:hanging="362"/>
        <w:rPr>
          <w:sz w:val="24"/>
          <w:szCs w:val="24"/>
        </w:rPr>
      </w:pPr>
      <w:r>
        <w:rPr>
          <w:sz w:val="24"/>
          <w:szCs w:val="24"/>
        </w:rPr>
        <w:t>в офисе Турагентства</w:t>
      </w:r>
      <w:r w:rsidRPr="00596AFD">
        <w:rPr>
          <w:sz w:val="24"/>
          <w:szCs w:val="24"/>
        </w:rPr>
        <w:t xml:space="preserve"> (ежедневно);</w:t>
      </w:r>
    </w:p>
    <w:p w14:paraId="76557792" w14:textId="75670264" w:rsidR="00D85C13" w:rsidRPr="00596AFD" w:rsidRDefault="00D85C13" w:rsidP="00E604C0">
      <w:pPr>
        <w:numPr>
          <w:ilvl w:val="0"/>
          <w:numId w:val="14"/>
        </w:numPr>
        <w:tabs>
          <w:tab w:val="clear" w:pos="1354"/>
          <w:tab w:val="num" w:pos="426"/>
        </w:tabs>
        <w:spacing w:line="240" w:lineRule="auto"/>
        <w:ind w:left="426" w:right="485" w:hanging="362"/>
        <w:rPr>
          <w:sz w:val="24"/>
          <w:szCs w:val="24"/>
        </w:rPr>
      </w:pPr>
      <w:r w:rsidRPr="00596AFD">
        <w:rPr>
          <w:sz w:val="24"/>
          <w:szCs w:val="24"/>
        </w:rPr>
        <w:t xml:space="preserve">бронирование производится в течение </w:t>
      </w:r>
      <w:r w:rsidR="00BF554E">
        <w:rPr>
          <w:sz w:val="24"/>
          <w:szCs w:val="24"/>
        </w:rPr>
        <w:t>20</w:t>
      </w:r>
      <w:r w:rsidR="00BF554E" w:rsidRPr="00596AFD">
        <w:rPr>
          <w:sz w:val="24"/>
          <w:szCs w:val="24"/>
        </w:rPr>
        <w:t xml:space="preserve"> </w:t>
      </w:r>
      <w:r w:rsidRPr="00596AFD">
        <w:rPr>
          <w:sz w:val="24"/>
          <w:szCs w:val="24"/>
        </w:rPr>
        <w:t xml:space="preserve">минут </w:t>
      </w:r>
      <w:r w:rsidR="00E604C0" w:rsidRPr="00E604C0">
        <w:rPr>
          <w:sz w:val="24"/>
          <w:szCs w:val="24"/>
        </w:rPr>
        <w:t>с момента поступления запроса от Заказчика</w:t>
      </w:r>
      <w:r w:rsidR="00FF2968" w:rsidRPr="003355CE">
        <w:rPr>
          <w:sz w:val="24"/>
          <w:szCs w:val="24"/>
        </w:rPr>
        <w:t xml:space="preserve"> </w:t>
      </w:r>
      <w:r w:rsidRPr="00E604C0">
        <w:rPr>
          <w:sz w:val="24"/>
          <w:szCs w:val="24"/>
        </w:rPr>
        <w:t>н</w:t>
      </w:r>
      <w:r w:rsidRPr="00596AFD">
        <w:rPr>
          <w:sz w:val="24"/>
          <w:szCs w:val="24"/>
        </w:rPr>
        <w:t>езависимо от даты вылета;</w:t>
      </w:r>
    </w:p>
    <w:p w14:paraId="47D909F5" w14:textId="77777777" w:rsidR="00D85C13" w:rsidRPr="00596AFD" w:rsidRDefault="00D85C13" w:rsidP="00A12F22">
      <w:pPr>
        <w:numPr>
          <w:ilvl w:val="0"/>
          <w:numId w:val="14"/>
        </w:numPr>
        <w:tabs>
          <w:tab w:val="clear" w:pos="1354"/>
          <w:tab w:val="num" w:pos="426"/>
        </w:tabs>
        <w:spacing w:line="240" w:lineRule="auto"/>
        <w:ind w:left="426" w:right="485" w:hanging="362"/>
        <w:rPr>
          <w:sz w:val="24"/>
          <w:szCs w:val="24"/>
        </w:rPr>
      </w:pPr>
      <w:r w:rsidRPr="00596AFD">
        <w:rPr>
          <w:sz w:val="24"/>
          <w:szCs w:val="24"/>
        </w:rPr>
        <w:t>Заказчик имеет право отказаться или изменить бронирование на авиабилеты</w:t>
      </w:r>
      <w:r>
        <w:rPr>
          <w:sz w:val="24"/>
          <w:szCs w:val="24"/>
        </w:rPr>
        <w:t>;</w:t>
      </w:r>
    </w:p>
    <w:p w14:paraId="6C5FE7D3" w14:textId="77777777" w:rsidR="00D85C13" w:rsidRPr="00596AFD" w:rsidRDefault="00D85C13" w:rsidP="00A12F22">
      <w:pPr>
        <w:numPr>
          <w:ilvl w:val="0"/>
          <w:numId w:val="14"/>
        </w:numPr>
        <w:tabs>
          <w:tab w:val="clear" w:pos="1354"/>
          <w:tab w:val="num" w:pos="426"/>
        </w:tabs>
        <w:spacing w:line="240" w:lineRule="auto"/>
        <w:ind w:left="426" w:right="485" w:hanging="362"/>
        <w:rPr>
          <w:sz w:val="24"/>
          <w:szCs w:val="24"/>
        </w:rPr>
      </w:pPr>
      <w:r>
        <w:rPr>
          <w:sz w:val="24"/>
          <w:szCs w:val="24"/>
        </w:rPr>
        <w:t>б</w:t>
      </w:r>
      <w:r w:rsidRPr="00596AFD">
        <w:rPr>
          <w:sz w:val="24"/>
          <w:szCs w:val="24"/>
        </w:rPr>
        <w:t xml:space="preserve">ронирование будет отменено или изменено в течение 30 минут; </w:t>
      </w:r>
    </w:p>
    <w:p w14:paraId="364D721A" w14:textId="7619E9A0" w:rsidR="00D85C13" w:rsidRPr="00596AFD" w:rsidRDefault="00D85C13" w:rsidP="00A12F22">
      <w:pPr>
        <w:numPr>
          <w:ilvl w:val="0"/>
          <w:numId w:val="14"/>
        </w:numPr>
        <w:tabs>
          <w:tab w:val="clear" w:pos="1354"/>
          <w:tab w:val="num" w:pos="426"/>
        </w:tabs>
        <w:spacing w:line="240" w:lineRule="auto"/>
        <w:ind w:left="426" w:right="485" w:hanging="362"/>
        <w:rPr>
          <w:sz w:val="24"/>
          <w:szCs w:val="24"/>
        </w:rPr>
      </w:pPr>
      <w:r w:rsidRPr="00596AFD">
        <w:rPr>
          <w:sz w:val="24"/>
          <w:szCs w:val="24"/>
        </w:rPr>
        <w:t>оформление билетов производится в течение 30 минут</w:t>
      </w:r>
      <w:r w:rsidR="0083338C" w:rsidRPr="0083338C">
        <w:rPr>
          <w:sz w:val="24"/>
          <w:szCs w:val="24"/>
        </w:rPr>
        <w:t xml:space="preserve"> </w:t>
      </w:r>
      <w:r w:rsidR="0083338C">
        <w:rPr>
          <w:sz w:val="24"/>
          <w:szCs w:val="24"/>
        </w:rPr>
        <w:t>после подтверждения заявки</w:t>
      </w:r>
      <w:r w:rsidRPr="00596AFD">
        <w:rPr>
          <w:sz w:val="24"/>
          <w:szCs w:val="24"/>
        </w:rPr>
        <w:t>.</w:t>
      </w:r>
    </w:p>
    <w:p w14:paraId="541F3160" w14:textId="77777777" w:rsidR="00D85C13" w:rsidRDefault="00D85C13" w:rsidP="00DA0B3B">
      <w:pPr>
        <w:spacing w:line="240" w:lineRule="auto"/>
        <w:ind w:right="485"/>
        <w:rPr>
          <w:sz w:val="24"/>
          <w:szCs w:val="24"/>
        </w:rPr>
      </w:pPr>
    </w:p>
    <w:p w14:paraId="4BB61939" w14:textId="4D7A331F" w:rsidR="00D85C13" w:rsidRDefault="00D85C13" w:rsidP="00A12F22">
      <w:pPr>
        <w:spacing w:line="240" w:lineRule="auto"/>
        <w:ind w:right="485" w:firstLine="0"/>
        <w:rPr>
          <w:sz w:val="24"/>
          <w:szCs w:val="24"/>
          <w:u w:val="single"/>
        </w:rPr>
      </w:pPr>
      <w:r w:rsidRPr="00D5403C">
        <w:rPr>
          <w:sz w:val="24"/>
          <w:szCs w:val="24"/>
          <w:u w:val="single"/>
        </w:rPr>
        <w:t xml:space="preserve">Предоставление любой справочной </w:t>
      </w:r>
      <w:r>
        <w:rPr>
          <w:sz w:val="24"/>
          <w:szCs w:val="24"/>
          <w:u w:val="single"/>
        </w:rPr>
        <w:t>информации по требованию Заказчика по</w:t>
      </w:r>
      <w:r w:rsidR="00DE13B0">
        <w:rPr>
          <w:sz w:val="24"/>
          <w:szCs w:val="24"/>
          <w:u w:val="single"/>
        </w:rPr>
        <w:t xml:space="preserve">средством </w:t>
      </w:r>
      <w:r>
        <w:rPr>
          <w:sz w:val="24"/>
          <w:szCs w:val="24"/>
          <w:u w:val="single"/>
        </w:rPr>
        <w:t>следующих услуг связи</w:t>
      </w:r>
      <w:r w:rsidRPr="00D5403C">
        <w:rPr>
          <w:sz w:val="24"/>
          <w:szCs w:val="24"/>
          <w:u w:val="single"/>
        </w:rPr>
        <w:t>:</w:t>
      </w:r>
    </w:p>
    <w:p w14:paraId="23F28862" w14:textId="77777777" w:rsidR="00D85C13" w:rsidRPr="00596AFD" w:rsidRDefault="00D85C13" w:rsidP="00A12F22">
      <w:pPr>
        <w:numPr>
          <w:ilvl w:val="0"/>
          <w:numId w:val="15"/>
        </w:numPr>
        <w:tabs>
          <w:tab w:val="clear" w:pos="1354"/>
          <w:tab w:val="num" w:pos="426"/>
        </w:tabs>
        <w:spacing w:line="240" w:lineRule="auto"/>
        <w:ind w:right="485" w:hanging="1212"/>
        <w:rPr>
          <w:sz w:val="24"/>
          <w:szCs w:val="24"/>
        </w:rPr>
      </w:pPr>
      <w:r w:rsidRPr="00596AFD">
        <w:rPr>
          <w:sz w:val="24"/>
          <w:szCs w:val="24"/>
        </w:rPr>
        <w:t>по телефону, факсимильной связи (ежедневно круглосуточно);</w:t>
      </w:r>
    </w:p>
    <w:p w14:paraId="2A66E7ED" w14:textId="77777777" w:rsidR="00D85C13" w:rsidRDefault="00D85C13" w:rsidP="00A12F22">
      <w:pPr>
        <w:numPr>
          <w:ilvl w:val="0"/>
          <w:numId w:val="15"/>
        </w:numPr>
        <w:tabs>
          <w:tab w:val="clear" w:pos="1354"/>
          <w:tab w:val="num" w:pos="426"/>
        </w:tabs>
        <w:spacing w:line="240" w:lineRule="auto"/>
        <w:ind w:right="485" w:hanging="1212"/>
        <w:rPr>
          <w:sz w:val="24"/>
          <w:szCs w:val="24"/>
        </w:rPr>
      </w:pPr>
      <w:r>
        <w:rPr>
          <w:sz w:val="24"/>
          <w:szCs w:val="24"/>
        </w:rPr>
        <w:t>в офисе Турагентства</w:t>
      </w:r>
      <w:r w:rsidRPr="00596AFD">
        <w:rPr>
          <w:sz w:val="24"/>
          <w:szCs w:val="24"/>
        </w:rPr>
        <w:t xml:space="preserve"> (ежедневно)</w:t>
      </w:r>
      <w:r>
        <w:rPr>
          <w:sz w:val="24"/>
          <w:szCs w:val="24"/>
        </w:rPr>
        <w:t>;</w:t>
      </w:r>
    </w:p>
    <w:p w14:paraId="48DC3E26" w14:textId="77777777" w:rsidR="00D85C13" w:rsidRDefault="00D85C13" w:rsidP="00A12F22">
      <w:pPr>
        <w:numPr>
          <w:ilvl w:val="0"/>
          <w:numId w:val="15"/>
        </w:numPr>
        <w:tabs>
          <w:tab w:val="clear" w:pos="1354"/>
          <w:tab w:val="num" w:pos="426"/>
        </w:tabs>
        <w:spacing w:line="240" w:lineRule="auto"/>
        <w:ind w:right="485" w:hanging="1212"/>
        <w:rPr>
          <w:sz w:val="24"/>
          <w:szCs w:val="24"/>
        </w:rPr>
      </w:pPr>
      <w:r>
        <w:rPr>
          <w:sz w:val="24"/>
          <w:szCs w:val="24"/>
        </w:rPr>
        <w:t>по электронной почте (ежедневно круглосуточно).</w:t>
      </w:r>
    </w:p>
    <w:p w14:paraId="4449037B" w14:textId="77777777" w:rsidR="00D85C13" w:rsidRPr="00596AFD" w:rsidRDefault="00D85C13" w:rsidP="00D85C13">
      <w:pPr>
        <w:spacing w:line="240" w:lineRule="auto"/>
        <w:ind w:left="994" w:right="485" w:firstLine="0"/>
        <w:rPr>
          <w:sz w:val="24"/>
          <w:szCs w:val="24"/>
        </w:rPr>
      </w:pPr>
    </w:p>
    <w:p w14:paraId="4017710E" w14:textId="338356BE" w:rsidR="00D85C13" w:rsidRPr="00D5403C" w:rsidRDefault="00310316" w:rsidP="00A12F22">
      <w:pPr>
        <w:spacing w:line="240" w:lineRule="auto"/>
        <w:ind w:right="485"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Бесплатная д</w:t>
      </w:r>
      <w:r w:rsidR="00D85C13" w:rsidRPr="00D5403C">
        <w:rPr>
          <w:sz w:val="24"/>
          <w:szCs w:val="24"/>
          <w:u w:val="single"/>
        </w:rPr>
        <w:t>оставка и передача авиационных и железнодорожных билетов осуществляется:</w:t>
      </w:r>
    </w:p>
    <w:p w14:paraId="5E590B16" w14:textId="2918B339" w:rsidR="00D85C13" w:rsidRPr="00596AFD" w:rsidRDefault="00D85C13" w:rsidP="00A12F22">
      <w:pPr>
        <w:numPr>
          <w:ilvl w:val="0"/>
          <w:numId w:val="16"/>
        </w:numPr>
        <w:tabs>
          <w:tab w:val="clear" w:pos="1354"/>
        </w:tabs>
        <w:spacing w:line="240" w:lineRule="auto"/>
        <w:ind w:left="426" w:right="485" w:hanging="284"/>
        <w:rPr>
          <w:sz w:val="24"/>
          <w:szCs w:val="24"/>
        </w:rPr>
      </w:pPr>
      <w:r w:rsidRPr="00596AFD">
        <w:rPr>
          <w:sz w:val="24"/>
          <w:szCs w:val="24"/>
        </w:rPr>
        <w:t>за 4 (</w:t>
      </w:r>
      <w:r w:rsidR="005D2340">
        <w:rPr>
          <w:sz w:val="24"/>
          <w:szCs w:val="24"/>
        </w:rPr>
        <w:t>ч</w:t>
      </w:r>
      <w:r w:rsidR="005D2340" w:rsidRPr="00596AFD">
        <w:rPr>
          <w:sz w:val="24"/>
          <w:szCs w:val="24"/>
        </w:rPr>
        <w:t>етыре</w:t>
      </w:r>
      <w:r w:rsidRPr="00596AFD">
        <w:rPr>
          <w:sz w:val="24"/>
          <w:szCs w:val="24"/>
        </w:rPr>
        <w:t xml:space="preserve">) и более дней до </w:t>
      </w:r>
      <w:r w:rsidR="00310316">
        <w:rPr>
          <w:sz w:val="24"/>
          <w:szCs w:val="24"/>
        </w:rPr>
        <w:t>отъезда</w:t>
      </w:r>
      <w:r w:rsidRPr="00596AFD">
        <w:rPr>
          <w:sz w:val="24"/>
          <w:szCs w:val="24"/>
        </w:rPr>
        <w:t>: если оформление билетов произведено до 12-00 – доставка осуществляется не позднее 18-00 того же дня; если после 12-00 – не позднее 12-00 следующего дня (время доставки может быть скорректировано по согласованию с представителем Заказчика);</w:t>
      </w:r>
    </w:p>
    <w:p w14:paraId="190B4581" w14:textId="57E03F9C" w:rsidR="00D85C13" w:rsidRPr="00596AFD" w:rsidRDefault="00D85C13" w:rsidP="00A12F22">
      <w:pPr>
        <w:numPr>
          <w:ilvl w:val="0"/>
          <w:numId w:val="16"/>
        </w:numPr>
        <w:tabs>
          <w:tab w:val="clear" w:pos="1354"/>
        </w:tabs>
        <w:spacing w:line="240" w:lineRule="auto"/>
        <w:ind w:left="426" w:right="485" w:hanging="284"/>
        <w:rPr>
          <w:sz w:val="24"/>
          <w:szCs w:val="24"/>
        </w:rPr>
      </w:pPr>
      <w:r w:rsidRPr="00596AFD">
        <w:rPr>
          <w:sz w:val="24"/>
          <w:szCs w:val="24"/>
        </w:rPr>
        <w:t xml:space="preserve">за 1-3 дня до </w:t>
      </w:r>
      <w:r w:rsidR="00310316">
        <w:rPr>
          <w:sz w:val="24"/>
          <w:szCs w:val="24"/>
        </w:rPr>
        <w:t>отъезда</w:t>
      </w:r>
      <w:r w:rsidRPr="00596AFD">
        <w:rPr>
          <w:sz w:val="24"/>
          <w:szCs w:val="24"/>
        </w:rPr>
        <w:t>: если оформление билетов произведено до 12-00 – доставка осуществляется не позднее чем через 2 часа после оформления; если после 12-00 – не позднее 18-00 того же дня;</w:t>
      </w:r>
    </w:p>
    <w:p w14:paraId="607618AA" w14:textId="39928A08" w:rsidR="00D85C13" w:rsidRPr="000F723F" w:rsidRDefault="00D85C13" w:rsidP="00A12F22">
      <w:pPr>
        <w:numPr>
          <w:ilvl w:val="0"/>
          <w:numId w:val="16"/>
        </w:numPr>
        <w:tabs>
          <w:tab w:val="clear" w:pos="1354"/>
        </w:tabs>
        <w:spacing w:line="240" w:lineRule="auto"/>
        <w:ind w:left="426" w:right="485" w:hanging="284"/>
        <w:rPr>
          <w:sz w:val="24"/>
          <w:szCs w:val="24"/>
        </w:rPr>
      </w:pPr>
      <w:r w:rsidRPr="00596AFD">
        <w:rPr>
          <w:sz w:val="24"/>
          <w:szCs w:val="24"/>
        </w:rPr>
        <w:t xml:space="preserve">в день </w:t>
      </w:r>
      <w:r w:rsidR="00310316">
        <w:rPr>
          <w:sz w:val="24"/>
          <w:szCs w:val="24"/>
        </w:rPr>
        <w:t>отъезда</w:t>
      </w:r>
      <w:r w:rsidRPr="00596AFD">
        <w:rPr>
          <w:sz w:val="24"/>
          <w:szCs w:val="24"/>
        </w:rPr>
        <w:t xml:space="preserve">: </w:t>
      </w:r>
    </w:p>
    <w:p w14:paraId="2D9D1171" w14:textId="77777777" w:rsidR="00D85C13" w:rsidRDefault="00D85C13" w:rsidP="00A12F22">
      <w:pPr>
        <w:spacing w:line="240" w:lineRule="auto"/>
        <w:ind w:left="567" w:right="485" w:hanging="141"/>
        <w:rPr>
          <w:sz w:val="24"/>
          <w:szCs w:val="24"/>
        </w:rPr>
      </w:pPr>
      <w:r w:rsidRPr="000F723F">
        <w:rPr>
          <w:sz w:val="24"/>
          <w:szCs w:val="24"/>
        </w:rPr>
        <w:t xml:space="preserve">- </w:t>
      </w:r>
      <w:r w:rsidRPr="00596AFD">
        <w:rPr>
          <w:sz w:val="24"/>
          <w:szCs w:val="24"/>
        </w:rPr>
        <w:t>если оформление билетов произвед</w:t>
      </w:r>
      <w:r>
        <w:rPr>
          <w:sz w:val="24"/>
          <w:szCs w:val="24"/>
        </w:rPr>
        <w:t>ено до 18-00 часов – в течение 1 часа;</w:t>
      </w:r>
    </w:p>
    <w:p w14:paraId="7DB2F42A" w14:textId="77777777" w:rsidR="00D85C13" w:rsidRPr="00596AFD" w:rsidRDefault="00D85C13" w:rsidP="00A12F22">
      <w:pPr>
        <w:spacing w:line="240" w:lineRule="auto"/>
        <w:ind w:left="567" w:right="485" w:hanging="14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96AFD">
        <w:rPr>
          <w:sz w:val="24"/>
          <w:szCs w:val="24"/>
        </w:rPr>
        <w:t xml:space="preserve">если после 18-00 </w:t>
      </w:r>
      <w:r>
        <w:rPr>
          <w:sz w:val="24"/>
          <w:szCs w:val="24"/>
        </w:rPr>
        <w:t xml:space="preserve">часов </w:t>
      </w:r>
      <w:r w:rsidRPr="00596AFD">
        <w:rPr>
          <w:sz w:val="24"/>
          <w:szCs w:val="24"/>
        </w:rPr>
        <w:t xml:space="preserve">– доставка может быть осуществлена по месту и </w:t>
      </w:r>
      <w:r>
        <w:rPr>
          <w:sz w:val="24"/>
          <w:szCs w:val="24"/>
        </w:rPr>
        <w:t xml:space="preserve">ко </w:t>
      </w:r>
      <w:r w:rsidRPr="00596AFD">
        <w:rPr>
          <w:sz w:val="24"/>
          <w:szCs w:val="24"/>
        </w:rPr>
        <w:t xml:space="preserve">времени, дополнительно согласованным с представителем Заказчика. В данном случае доставка может быть осуществлена непосредственно в аэропорт или на вокзал. </w:t>
      </w:r>
    </w:p>
    <w:p w14:paraId="554DE079" w14:textId="7F5C9016" w:rsidR="00E61DF3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27A96D7B" w14:textId="77777777" w:rsidR="00CD0B41" w:rsidRPr="00CD0B41" w:rsidRDefault="00CD0B41" w:rsidP="00A12F22">
      <w:pPr>
        <w:spacing w:line="240" w:lineRule="auto"/>
        <w:ind w:firstLine="0"/>
        <w:jc w:val="left"/>
        <w:rPr>
          <w:sz w:val="24"/>
          <w:szCs w:val="24"/>
          <w:u w:val="single"/>
        </w:rPr>
      </w:pPr>
      <w:bookmarkStart w:id="27" w:name="_Toc189545073"/>
      <w:r w:rsidRPr="00CD0B41">
        <w:rPr>
          <w:sz w:val="24"/>
          <w:szCs w:val="24"/>
          <w:u w:val="single"/>
        </w:rPr>
        <w:t xml:space="preserve">Бронирование и оформление ваучеров на проживание </w:t>
      </w:r>
    </w:p>
    <w:p w14:paraId="29D9D443" w14:textId="654E9623" w:rsidR="00CD0B41" w:rsidRPr="00310316" w:rsidRDefault="00310316" w:rsidP="004F2686">
      <w:pPr>
        <w:numPr>
          <w:ilvl w:val="0"/>
          <w:numId w:val="16"/>
        </w:numPr>
        <w:tabs>
          <w:tab w:val="clear" w:pos="1354"/>
        </w:tabs>
        <w:spacing w:line="240" w:lineRule="auto"/>
        <w:ind w:left="284" w:right="485" w:hanging="142"/>
        <w:rPr>
          <w:sz w:val="24"/>
          <w:szCs w:val="24"/>
        </w:rPr>
      </w:pPr>
      <w:r w:rsidRPr="00310316">
        <w:rPr>
          <w:sz w:val="24"/>
          <w:szCs w:val="24"/>
        </w:rPr>
        <w:t>Обработка заявки Заказчика и направление предложений на проживание в день запроса:</w:t>
      </w:r>
      <w:r>
        <w:rPr>
          <w:sz w:val="24"/>
          <w:szCs w:val="24"/>
        </w:rPr>
        <w:t xml:space="preserve"> п</w:t>
      </w:r>
      <w:r w:rsidR="00CD0B41" w:rsidRPr="00310316">
        <w:rPr>
          <w:sz w:val="24"/>
          <w:szCs w:val="24"/>
        </w:rPr>
        <w:t>одтверждение бронирования отеля в течение 4-х часов с момента получения заявки по России, в течение 6-и часов за рубежом. При условии наличия свободных номеров в системе бронирования возможно подтверждение бронирования в течение указанного времени</w:t>
      </w:r>
      <w:r w:rsidR="001F6A3E" w:rsidRPr="00310316">
        <w:rPr>
          <w:sz w:val="24"/>
          <w:szCs w:val="24"/>
        </w:rPr>
        <w:t xml:space="preserve">. </w:t>
      </w:r>
      <w:r w:rsidR="00343764" w:rsidRPr="00310316">
        <w:rPr>
          <w:sz w:val="24"/>
          <w:szCs w:val="24"/>
        </w:rPr>
        <w:t>В с</w:t>
      </w:r>
      <w:r w:rsidR="001F6A3E" w:rsidRPr="00310316">
        <w:rPr>
          <w:sz w:val="24"/>
          <w:szCs w:val="24"/>
        </w:rPr>
        <w:t>тоимость номера должн</w:t>
      </w:r>
      <w:r w:rsidR="00343764" w:rsidRPr="00310316">
        <w:rPr>
          <w:sz w:val="24"/>
          <w:szCs w:val="24"/>
        </w:rPr>
        <w:t xml:space="preserve">ы быть </w:t>
      </w:r>
      <w:r w:rsidR="001F6A3E" w:rsidRPr="00310316">
        <w:rPr>
          <w:sz w:val="24"/>
          <w:szCs w:val="24"/>
        </w:rPr>
        <w:t>включ</w:t>
      </w:r>
      <w:r w:rsidR="00343764" w:rsidRPr="00310316">
        <w:rPr>
          <w:sz w:val="24"/>
          <w:szCs w:val="24"/>
        </w:rPr>
        <w:t>ены все услуги</w:t>
      </w:r>
      <w:r w:rsidR="001F6A3E" w:rsidRPr="00310316">
        <w:rPr>
          <w:sz w:val="24"/>
          <w:szCs w:val="24"/>
        </w:rPr>
        <w:t>, указанные на сайте отеля</w:t>
      </w:r>
      <w:r w:rsidR="00343764" w:rsidRPr="00310316">
        <w:rPr>
          <w:sz w:val="24"/>
          <w:szCs w:val="24"/>
        </w:rPr>
        <w:t xml:space="preserve"> для данного типа номеров и класса бронирования</w:t>
      </w:r>
      <w:r w:rsidR="001F6A3E" w:rsidRPr="00310316">
        <w:rPr>
          <w:sz w:val="24"/>
          <w:szCs w:val="24"/>
        </w:rPr>
        <w:t>.</w:t>
      </w:r>
    </w:p>
    <w:p w14:paraId="6052D8AA" w14:textId="03FF2D40" w:rsidR="003F0D7B" w:rsidRDefault="003F0D7B" w:rsidP="003F0D7B">
      <w:pPr>
        <w:spacing w:line="240" w:lineRule="auto"/>
        <w:ind w:right="485"/>
        <w:rPr>
          <w:sz w:val="24"/>
          <w:szCs w:val="24"/>
        </w:rPr>
      </w:pPr>
    </w:p>
    <w:p w14:paraId="6F779869" w14:textId="202D9E5F" w:rsidR="00FF2968" w:rsidRDefault="00FF2968" w:rsidP="00FF2968">
      <w:pPr>
        <w:spacing w:line="240" w:lineRule="auto"/>
        <w:ind w:firstLine="0"/>
        <w:jc w:val="left"/>
        <w:rPr>
          <w:sz w:val="24"/>
          <w:szCs w:val="24"/>
        </w:rPr>
      </w:pPr>
      <w:r w:rsidRPr="00FF2968">
        <w:rPr>
          <w:sz w:val="24"/>
          <w:szCs w:val="24"/>
          <w:u w:val="single"/>
        </w:rPr>
        <w:t>Требования по оформлению первичных бухгалтерских документ</w:t>
      </w:r>
      <w:r w:rsidRPr="00FF2968">
        <w:rPr>
          <w:sz w:val="24"/>
          <w:szCs w:val="24"/>
        </w:rPr>
        <w:t>ов</w:t>
      </w:r>
    </w:p>
    <w:p w14:paraId="619617DC" w14:textId="2B99332A" w:rsidR="003F0D7B" w:rsidRPr="00552016" w:rsidRDefault="003F0D7B" w:rsidP="003F0D7B">
      <w:pPr>
        <w:spacing w:line="240" w:lineRule="auto"/>
        <w:ind w:right="485"/>
        <w:rPr>
          <w:color w:val="000000" w:themeColor="text1"/>
          <w:sz w:val="24"/>
          <w:szCs w:val="24"/>
        </w:rPr>
      </w:pPr>
    </w:p>
    <w:p w14:paraId="2F4CABF3" w14:textId="5D5CC5C4" w:rsidR="00FF2968" w:rsidRPr="00552016" w:rsidRDefault="00FF2968" w:rsidP="004F2686">
      <w:pPr>
        <w:pStyle w:val="af7"/>
        <w:numPr>
          <w:ilvl w:val="0"/>
          <w:numId w:val="16"/>
        </w:numPr>
        <w:tabs>
          <w:tab w:val="clear" w:pos="1354"/>
        </w:tabs>
        <w:spacing w:line="240" w:lineRule="auto"/>
        <w:ind w:left="284" w:right="485" w:hanging="142"/>
        <w:rPr>
          <w:color w:val="000000" w:themeColor="text1"/>
          <w:sz w:val="24"/>
          <w:szCs w:val="24"/>
        </w:rPr>
      </w:pPr>
      <w:r w:rsidRPr="00552016">
        <w:rPr>
          <w:color w:val="000000" w:themeColor="text1"/>
          <w:sz w:val="24"/>
          <w:szCs w:val="24"/>
        </w:rPr>
        <w:t xml:space="preserve">Своевременное выставление полного комплекта первичной бухгалтерской документации (счет-фактура, акт выполненных услуг, накладная) по каждому командируемому сотруднику и по каждой выполненной услуге отдельно в течение </w:t>
      </w:r>
      <w:r w:rsidR="00552016" w:rsidRPr="00552016">
        <w:rPr>
          <w:color w:val="000000" w:themeColor="text1"/>
          <w:sz w:val="24"/>
          <w:szCs w:val="24"/>
        </w:rPr>
        <w:t>5 рабочих дней</w:t>
      </w:r>
      <w:r w:rsidRPr="00552016">
        <w:rPr>
          <w:color w:val="000000" w:themeColor="text1"/>
          <w:sz w:val="24"/>
          <w:szCs w:val="24"/>
        </w:rPr>
        <w:t>.</w:t>
      </w:r>
    </w:p>
    <w:p w14:paraId="67ED6476" w14:textId="77777777" w:rsidR="00FF2968" w:rsidRPr="00B01C51" w:rsidRDefault="00FF2968" w:rsidP="004F2686">
      <w:pPr>
        <w:pStyle w:val="af7"/>
        <w:numPr>
          <w:ilvl w:val="0"/>
          <w:numId w:val="16"/>
        </w:numPr>
        <w:tabs>
          <w:tab w:val="clear" w:pos="1354"/>
        </w:tabs>
        <w:spacing w:line="240" w:lineRule="auto"/>
        <w:ind w:left="284" w:right="485" w:hanging="142"/>
        <w:rPr>
          <w:sz w:val="24"/>
          <w:szCs w:val="24"/>
        </w:rPr>
      </w:pPr>
      <w:r w:rsidRPr="00B01C51">
        <w:rPr>
          <w:sz w:val="24"/>
          <w:szCs w:val="24"/>
        </w:rPr>
        <w:t xml:space="preserve">Обязательное указание в документах информации:   </w:t>
      </w:r>
    </w:p>
    <w:p w14:paraId="1933E94C" w14:textId="7871F012" w:rsidR="00FF2968" w:rsidRPr="00FF2968" w:rsidRDefault="00FF2968" w:rsidP="004F2686">
      <w:pPr>
        <w:spacing w:line="240" w:lineRule="auto"/>
        <w:ind w:left="567" w:right="485" w:hanging="141"/>
        <w:rPr>
          <w:sz w:val="24"/>
          <w:szCs w:val="24"/>
        </w:rPr>
      </w:pPr>
      <w:r w:rsidRPr="00FF2968">
        <w:rPr>
          <w:sz w:val="24"/>
          <w:szCs w:val="24"/>
        </w:rPr>
        <w:t xml:space="preserve">- по билетам: ФИО, номер билета, дата выписки, маршрут, </w:t>
      </w:r>
      <w:r w:rsidR="00B01C51" w:rsidRPr="00FF2968">
        <w:rPr>
          <w:sz w:val="24"/>
          <w:szCs w:val="24"/>
        </w:rPr>
        <w:t>класс</w:t>
      </w:r>
      <w:r w:rsidR="00B01C51">
        <w:rPr>
          <w:sz w:val="24"/>
          <w:szCs w:val="24"/>
        </w:rPr>
        <w:t>,</w:t>
      </w:r>
      <w:r w:rsidR="00B01C51" w:rsidRPr="00FF2968">
        <w:rPr>
          <w:sz w:val="24"/>
          <w:szCs w:val="24"/>
        </w:rPr>
        <w:t xml:space="preserve"> </w:t>
      </w:r>
      <w:r w:rsidR="00B01C51">
        <w:rPr>
          <w:sz w:val="24"/>
          <w:szCs w:val="24"/>
        </w:rPr>
        <w:t>дата выбытия, дата прибытия</w:t>
      </w:r>
      <w:r w:rsidRPr="00FF2968">
        <w:rPr>
          <w:sz w:val="24"/>
          <w:szCs w:val="24"/>
        </w:rPr>
        <w:t xml:space="preserve">; </w:t>
      </w:r>
    </w:p>
    <w:p w14:paraId="5942F0CB" w14:textId="7789C7B2" w:rsidR="00FF2968" w:rsidRDefault="00FF2968" w:rsidP="004F2686">
      <w:pPr>
        <w:spacing w:line="240" w:lineRule="auto"/>
        <w:ind w:left="567" w:right="485" w:hanging="141"/>
        <w:rPr>
          <w:sz w:val="24"/>
          <w:szCs w:val="24"/>
        </w:rPr>
      </w:pPr>
      <w:r w:rsidRPr="00FF2968">
        <w:rPr>
          <w:sz w:val="24"/>
          <w:szCs w:val="24"/>
        </w:rPr>
        <w:t>- по проживанию: ФИО, название гостиницы, город, даты проживания</w:t>
      </w:r>
    </w:p>
    <w:p w14:paraId="0794091A" w14:textId="77777777" w:rsidR="00FF2968" w:rsidRDefault="00FF2968" w:rsidP="003F0D7B">
      <w:pPr>
        <w:spacing w:line="240" w:lineRule="auto"/>
        <w:ind w:right="485"/>
        <w:rPr>
          <w:sz w:val="24"/>
          <w:szCs w:val="24"/>
        </w:rPr>
      </w:pPr>
    </w:p>
    <w:p w14:paraId="4DB41E81" w14:textId="7171CBE0" w:rsidR="00AE08FB" w:rsidRPr="00234B84" w:rsidRDefault="00AE08FB" w:rsidP="003F0D7B">
      <w:pPr>
        <w:pStyle w:val="111"/>
        <w:pageBreakBefore w:val="0"/>
        <w:numPr>
          <w:ilvl w:val="0"/>
          <w:numId w:val="11"/>
        </w:numPr>
        <w:tabs>
          <w:tab w:val="num" w:pos="567"/>
        </w:tabs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28" w:name="_Toc528073479"/>
      <w:r w:rsidRPr="00234B84">
        <w:rPr>
          <w:rFonts w:ascii="Times New Roman" w:hAnsi="Times New Roman"/>
          <w:sz w:val="24"/>
          <w:szCs w:val="24"/>
        </w:rPr>
        <w:t>Условия оплаты</w:t>
      </w:r>
      <w:bookmarkEnd w:id="28"/>
    </w:p>
    <w:p w14:paraId="1203153B" w14:textId="164BADCB" w:rsidR="00AE08FB" w:rsidRPr="00545259" w:rsidRDefault="00AE08FB" w:rsidP="00234B84">
      <w:pPr>
        <w:pStyle w:val="af7"/>
        <w:numPr>
          <w:ilvl w:val="0"/>
          <w:numId w:val="16"/>
        </w:numPr>
        <w:shd w:val="clear" w:color="auto" w:fill="FFFFFF"/>
        <w:spacing w:line="240" w:lineRule="auto"/>
        <w:ind w:left="284" w:right="485" w:hanging="284"/>
        <w:rPr>
          <w:sz w:val="24"/>
          <w:szCs w:val="24"/>
        </w:rPr>
      </w:pPr>
      <w:r w:rsidRPr="00545259">
        <w:rPr>
          <w:sz w:val="24"/>
          <w:szCs w:val="24"/>
        </w:rPr>
        <w:t>Оплата услуг производится Заказчиком по факту выполненных услуг в течение 15 (пятнадцати) банковских дней со дня получения счёта</w:t>
      </w:r>
      <w:r w:rsidR="0069621E" w:rsidRPr="00545259">
        <w:rPr>
          <w:sz w:val="24"/>
          <w:szCs w:val="24"/>
        </w:rPr>
        <w:t>, выставленного Исполнителем на основании подписанного Сторонами акта сдачи-приемки оказанных услуг,</w:t>
      </w:r>
      <w:r w:rsidRPr="00545259">
        <w:rPr>
          <w:sz w:val="24"/>
          <w:szCs w:val="24"/>
        </w:rPr>
        <w:t xml:space="preserve"> и подтверждающих документов (электронного авиа/жд билета, счета-фактур</w:t>
      </w:r>
      <w:r w:rsidR="0069621E" w:rsidRPr="00545259">
        <w:rPr>
          <w:sz w:val="24"/>
          <w:szCs w:val="24"/>
        </w:rPr>
        <w:t>ы, товарной накладной</w:t>
      </w:r>
      <w:r w:rsidRPr="00545259">
        <w:rPr>
          <w:sz w:val="24"/>
          <w:szCs w:val="24"/>
        </w:rPr>
        <w:t>) путем безналичного перечисления на расчетный счет Исполнителя.</w:t>
      </w:r>
    </w:p>
    <w:p w14:paraId="1B522E29" w14:textId="77777777" w:rsidR="00AE08FB" w:rsidRDefault="00AE08FB" w:rsidP="00234B84">
      <w:pPr>
        <w:numPr>
          <w:ilvl w:val="0"/>
          <w:numId w:val="13"/>
        </w:numPr>
        <w:shd w:val="clear" w:color="auto" w:fill="FFFFFF"/>
        <w:spacing w:line="240" w:lineRule="auto"/>
        <w:ind w:left="284" w:right="485" w:hanging="284"/>
        <w:rPr>
          <w:sz w:val="24"/>
          <w:szCs w:val="24"/>
        </w:rPr>
      </w:pPr>
      <w:r w:rsidRPr="002C5D8E">
        <w:rPr>
          <w:sz w:val="24"/>
          <w:szCs w:val="24"/>
        </w:rPr>
        <w:t>При бронировании отелей, а также прочих услуг за рубежом Исполнител</w:t>
      </w:r>
      <w:r>
        <w:rPr>
          <w:sz w:val="24"/>
          <w:szCs w:val="24"/>
        </w:rPr>
        <w:t>ь</w:t>
      </w:r>
      <w:r w:rsidRPr="002C5D8E">
        <w:rPr>
          <w:sz w:val="24"/>
          <w:szCs w:val="24"/>
        </w:rPr>
        <w:t xml:space="preserve"> выставляет счет Заказчику в рублях по курсу ЦБ РФ на дату бронирования в течение суток после подтверждения условий бронирования (срок, стоимость и иное, если применимо) Заказчиком.</w:t>
      </w:r>
      <w:r>
        <w:rPr>
          <w:sz w:val="24"/>
          <w:szCs w:val="24"/>
        </w:rPr>
        <w:t xml:space="preserve"> </w:t>
      </w:r>
    </w:p>
    <w:p w14:paraId="1112853D" w14:textId="77777777" w:rsidR="00AE08FB" w:rsidRDefault="00AE08FB" w:rsidP="000161A7">
      <w:pPr>
        <w:pStyle w:val="af7"/>
        <w:spacing w:line="240" w:lineRule="auto"/>
        <w:ind w:left="1287" w:right="425" w:hanging="436"/>
        <w:rPr>
          <w:sz w:val="24"/>
          <w:szCs w:val="24"/>
        </w:rPr>
      </w:pPr>
    </w:p>
    <w:p w14:paraId="0E8E23FE" w14:textId="77777777" w:rsidR="00AE08FB" w:rsidRPr="00234B84" w:rsidRDefault="00AE08FB" w:rsidP="00234B84">
      <w:pPr>
        <w:pStyle w:val="af7"/>
        <w:numPr>
          <w:ilvl w:val="0"/>
          <w:numId w:val="61"/>
        </w:numPr>
        <w:spacing w:line="240" w:lineRule="auto"/>
        <w:ind w:left="426" w:hanging="426"/>
        <w:rPr>
          <w:b/>
          <w:sz w:val="24"/>
          <w:szCs w:val="24"/>
        </w:rPr>
      </w:pPr>
      <w:bookmarkStart w:id="29" w:name="_Toc522116527"/>
      <w:r w:rsidRPr="00234B84">
        <w:rPr>
          <w:b/>
          <w:sz w:val="24"/>
          <w:szCs w:val="24"/>
        </w:rPr>
        <w:t>Условие проведения платежей через ПАО «МТС-Банк»</w:t>
      </w:r>
      <w:bookmarkEnd w:id="29"/>
    </w:p>
    <w:p w14:paraId="7E078EE7" w14:textId="77777777" w:rsidR="00AE08FB" w:rsidRDefault="00AE08FB" w:rsidP="00AE08FB">
      <w:pPr>
        <w:pStyle w:val="af6"/>
        <w:tabs>
          <w:tab w:val="clear" w:pos="927"/>
        </w:tabs>
        <w:spacing w:before="120" w:line="240" w:lineRule="auto"/>
        <w:ind w:left="0" w:hanging="11"/>
        <w:rPr>
          <w:sz w:val="24"/>
          <w:szCs w:val="24"/>
        </w:rPr>
      </w:pPr>
      <w:r>
        <w:rPr>
          <w:sz w:val="24"/>
          <w:szCs w:val="24"/>
        </w:rPr>
        <w:t>Д</w:t>
      </w:r>
      <w:r w:rsidRPr="009A6C13">
        <w:rPr>
          <w:sz w:val="24"/>
          <w:szCs w:val="24"/>
        </w:rPr>
        <w:t xml:space="preserve">ля обеспечения надлежащего исполнения сторонами платежных и связанных с ними обязательств по </w:t>
      </w:r>
      <w:r>
        <w:rPr>
          <w:sz w:val="24"/>
          <w:szCs w:val="24"/>
        </w:rPr>
        <w:t>заключаемым д</w:t>
      </w:r>
      <w:r w:rsidRPr="009A6C13">
        <w:rPr>
          <w:sz w:val="24"/>
          <w:szCs w:val="24"/>
        </w:rPr>
        <w:t>оговор</w:t>
      </w:r>
      <w:r>
        <w:rPr>
          <w:sz w:val="24"/>
          <w:szCs w:val="24"/>
        </w:rPr>
        <w:t>ам</w:t>
      </w:r>
      <w:r w:rsidRPr="009A6C13">
        <w:rPr>
          <w:sz w:val="24"/>
          <w:szCs w:val="24"/>
        </w:rPr>
        <w:t xml:space="preserve">, для осуществления расчетных операций по </w:t>
      </w:r>
      <w:r>
        <w:rPr>
          <w:sz w:val="24"/>
          <w:szCs w:val="24"/>
        </w:rPr>
        <w:t>д</w:t>
      </w:r>
      <w:r w:rsidRPr="009A6C13">
        <w:rPr>
          <w:sz w:val="24"/>
          <w:szCs w:val="24"/>
        </w:rPr>
        <w:t>оговор</w:t>
      </w:r>
      <w:r>
        <w:rPr>
          <w:sz w:val="24"/>
          <w:szCs w:val="24"/>
        </w:rPr>
        <w:t>ам</w:t>
      </w:r>
      <w:r w:rsidRPr="009A6C13">
        <w:rPr>
          <w:sz w:val="24"/>
          <w:szCs w:val="24"/>
        </w:rPr>
        <w:t xml:space="preserve">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</w:t>
      </w:r>
      <w:r>
        <w:rPr>
          <w:sz w:val="24"/>
          <w:szCs w:val="24"/>
        </w:rPr>
        <w:t>до</w:t>
      </w:r>
      <w:r w:rsidRPr="009A6C13">
        <w:rPr>
          <w:sz w:val="24"/>
          <w:szCs w:val="24"/>
        </w:rPr>
        <w:t xml:space="preserve">говору </w:t>
      </w:r>
      <w:r>
        <w:rPr>
          <w:sz w:val="24"/>
          <w:szCs w:val="24"/>
        </w:rPr>
        <w:t>предлагается осуществлять</w:t>
      </w:r>
      <w:r w:rsidRPr="009A6C13">
        <w:rPr>
          <w:sz w:val="24"/>
          <w:szCs w:val="24"/>
        </w:rPr>
        <w:t xml:space="preserve"> через банковские счета с</w:t>
      </w:r>
      <w:r>
        <w:rPr>
          <w:sz w:val="24"/>
          <w:szCs w:val="24"/>
        </w:rPr>
        <w:t>торон, открытые в ПАО «МТС-Банк»</w:t>
      </w:r>
      <w:r w:rsidRPr="009A6C13">
        <w:rPr>
          <w:sz w:val="24"/>
          <w:szCs w:val="24"/>
        </w:rPr>
        <w:t>.</w:t>
      </w:r>
    </w:p>
    <w:p w14:paraId="030226A3" w14:textId="77777777" w:rsidR="00AE08FB" w:rsidRPr="00F6436B" w:rsidRDefault="00AE08FB" w:rsidP="00AE08FB">
      <w:pPr>
        <w:pStyle w:val="af6"/>
        <w:tabs>
          <w:tab w:val="clear" w:pos="927"/>
        </w:tabs>
        <w:spacing w:before="120" w:line="240" w:lineRule="auto"/>
        <w:ind w:left="-11" w:firstLine="0"/>
        <w:rPr>
          <w:sz w:val="24"/>
          <w:szCs w:val="24"/>
        </w:rPr>
      </w:pPr>
      <w:r w:rsidRPr="00F6436B">
        <w:rPr>
          <w:sz w:val="24"/>
          <w:szCs w:val="24"/>
        </w:rPr>
        <w:t xml:space="preserve">Участник вправе указать в своем Предложении иной банк (помимо ПАО «МТС-Банк») для платежей и расчетов по </w:t>
      </w:r>
      <w:r>
        <w:rPr>
          <w:sz w:val="24"/>
          <w:szCs w:val="24"/>
        </w:rPr>
        <w:t>д</w:t>
      </w:r>
      <w:r w:rsidRPr="00F6436B">
        <w:rPr>
          <w:sz w:val="24"/>
          <w:szCs w:val="24"/>
        </w:rPr>
        <w:t>оговору, однако в этом случае Участник</w:t>
      </w:r>
      <w:r w:rsidRPr="00D07D75">
        <w:rPr>
          <w:sz w:val="24"/>
          <w:szCs w:val="24"/>
        </w:rPr>
        <w:t>, признанн</w:t>
      </w:r>
      <w:r>
        <w:rPr>
          <w:sz w:val="24"/>
          <w:szCs w:val="24"/>
        </w:rPr>
        <w:t>ый</w:t>
      </w:r>
      <w:r w:rsidRPr="00D07D75">
        <w:rPr>
          <w:sz w:val="24"/>
          <w:szCs w:val="24"/>
        </w:rPr>
        <w:t xml:space="preserve"> победителем по итогам </w:t>
      </w:r>
      <w:r>
        <w:rPr>
          <w:sz w:val="24"/>
          <w:szCs w:val="24"/>
        </w:rPr>
        <w:t>закупки,</w:t>
      </w:r>
      <w:r w:rsidRPr="00F6436B">
        <w:rPr>
          <w:sz w:val="24"/>
          <w:szCs w:val="24"/>
        </w:rPr>
        <w:t xml:space="preserve"> обязан предоставить Заказчику обеспечение исполнения обязательств Участника по </w:t>
      </w:r>
      <w:r>
        <w:rPr>
          <w:sz w:val="24"/>
          <w:szCs w:val="24"/>
        </w:rPr>
        <w:t>д</w:t>
      </w:r>
      <w:r w:rsidRPr="00F6436B">
        <w:rPr>
          <w:sz w:val="24"/>
          <w:szCs w:val="24"/>
        </w:rPr>
        <w:t xml:space="preserve">оговору (включая его обязательства по возможному возврату Заказчику денежных средств и/или уплате неустойки) в объеме равном 100% цены </w:t>
      </w:r>
      <w:r>
        <w:rPr>
          <w:sz w:val="24"/>
          <w:szCs w:val="24"/>
        </w:rPr>
        <w:t>д</w:t>
      </w:r>
      <w:r w:rsidRPr="00F6436B">
        <w:rPr>
          <w:sz w:val="24"/>
          <w:szCs w:val="24"/>
        </w:rPr>
        <w:t>оговора с участием системно значимых кредитных организаций, определенных Банком России на дату предоставления обеспечения, а именно:</w:t>
      </w:r>
    </w:p>
    <w:p w14:paraId="0490F24B" w14:textId="77777777" w:rsidR="00AE08FB" w:rsidRPr="00F6436B" w:rsidRDefault="00AE08FB" w:rsidP="00A12F22">
      <w:pPr>
        <w:pStyle w:val="af6"/>
        <w:tabs>
          <w:tab w:val="clear" w:pos="927"/>
          <w:tab w:val="clear" w:pos="1134"/>
          <w:tab w:val="num" w:pos="426"/>
        </w:tabs>
        <w:spacing w:line="240" w:lineRule="auto"/>
        <w:ind w:left="-11" w:firstLine="0"/>
        <w:rPr>
          <w:sz w:val="24"/>
          <w:szCs w:val="24"/>
        </w:rPr>
      </w:pPr>
      <w:r w:rsidRPr="00F6436B">
        <w:rPr>
          <w:sz w:val="24"/>
          <w:szCs w:val="24"/>
        </w:rPr>
        <w:t xml:space="preserve">(1) </w:t>
      </w:r>
      <w:r w:rsidRPr="00F6436B">
        <w:rPr>
          <w:sz w:val="24"/>
          <w:szCs w:val="24"/>
        </w:rPr>
        <w:tab/>
        <w:t>банковскую гарантию, или</w:t>
      </w:r>
    </w:p>
    <w:p w14:paraId="47ABC7C4" w14:textId="77777777" w:rsidR="00AE08FB" w:rsidRPr="00F6436B" w:rsidRDefault="00AE08FB" w:rsidP="00A12F22">
      <w:pPr>
        <w:pStyle w:val="af6"/>
        <w:tabs>
          <w:tab w:val="clear" w:pos="927"/>
          <w:tab w:val="clear" w:pos="1134"/>
          <w:tab w:val="num" w:pos="426"/>
        </w:tabs>
        <w:spacing w:line="240" w:lineRule="auto"/>
        <w:ind w:left="-11" w:firstLine="0"/>
        <w:rPr>
          <w:sz w:val="24"/>
          <w:szCs w:val="24"/>
        </w:rPr>
      </w:pPr>
      <w:r w:rsidRPr="00F6436B">
        <w:rPr>
          <w:sz w:val="24"/>
          <w:szCs w:val="24"/>
        </w:rPr>
        <w:t xml:space="preserve">(2) </w:t>
      </w:r>
      <w:r w:rsidRPr="00F6436B">
        <w:rPr>
          <w:sz w:val="24"/>
          <w:szCs w:val="24"/>
        </w:rPr>
        <w:tab/>
        <w:t xml:space="preserve">аккредитив, или </w:t>
      </w:r>
    </w:p>
    <w:p w14:paraId="241B9498" w14:textId="77777777" w:rsidR="00AE08FB" w:rsidRPr="00F6436B" w:rsidRDefault="00AE08FB" w:rsidP="00A12F22">
      <w:pPr>
        <w:pStyle w:val="af6"/>
        <w:tabs>
          <w:tab w:val="clear" w:pos="927"/>
          <w:tab w:val="clear" w:pos="1134"/>
          <w:tab w:val="num" w:pos="426"/>
        </w:tabs>
        <w:spacing w:line="240" w:lineRule="auto"/>
        <w:ind w:left="-11" w:firstLine="0"/>
        <w:rPr>
          <w:sz w:val="24"/>
          <w:szCs w:val="24"/>
        </w:rPr>
      </w:pPr>
      <w:r w:rsidRPr="00F6436B">
        <w:rPr>
          <w:sz w:val="24"/>
          <w:szCs w:val="24"/>
        </w:rPr>
        <w:t xml:space="preserve">(3) </w:t>
      </w:r>
      <w:r w:rsidRPr="00F6436B">
        <w:rPr>
          <w:sz w:val="24"/>
          <w:szCs w:val="24"/>
        </w:rPr>
        <w:tab/>
        <w:t>залог денежных средств на счете, или</w:t>
      </w:r>
    </w:p>
    <w:p w14:paraId="51205313" w14:textId="77777777" w:rsidR="00AE08FB" w:rsidRDefault="00AE08FB" w:rsidP="00A12F22">
      <w:pPr>
        <w:pStyle w:val="af6"/>
        <w:tabs>
          <w:tab w:val="clear" w:pos="927"/>
          <w:tab w:val="clear" w:pos="1134"/>
          <w:tab w:val="num" w:pos="426"/>
        </w:tabs>
        <w:spacing w:line="240" w:lineRule="auto"/>
        <w:ind w:left="-11" w:firstLine="0"/>
        <w:rPr>
          <w:sz w:val="24"/>
          <w:szCs w:val="24"/>
        </w:rPr>
      </w:pPr>
      <w:r w:rsidRPr="00F6436B">
        <w:rPr>
          <w:sz w:val="24"/>
          <w:szCs w:val="24"/>
        </w:rPr>
        <w:t xml:space="preserve">(4) </w:t>
      </w:r>
      <w:r w:rsidRPr="00F6436B">
        <w:rPr>
          <w:sz w:val="24"/>
          <w:szCs w:val="24"/>
        </w:rPr>
        <w:tab/>
        <w:t>комбинацию вышеперечисленных способов обеспечения обязательств.</w:t>
      </w:r>
    </w:p>
    <w:p w14:paraId="601FE128" w14:textId="77777777" w:rsidR="00AE08FB" w:rsidRPr="00D07D75" w:rsidRDefault="00AE08FB" w:rsidP="00AE08FB">
      <w:pPr>
        <w:pStyle w:val="af6"/>
        <w:tabs>
          <w:tab w:val="clear" w:pos="927"/>
        </w:tabs>
        <w:spacing w:before="120" w:line="240" w:lineRule="auto"/>
        <w:ind w:left="0" w:firstLine="0"/>
        <w:rPr>
          <w:sz w:val="24"/>
          <w:szCs w:val="24"/>
        </w:rPr>
      </w:pPr>
      <w:r w:rsidRPr="00D07D75">
        <w:rPr>
          <w:sz w:val="24"/>
          <w:szCs w:val="24"/>
        </w:rPr>
        <w:t>В случае отсутствия</w:t>
      </w:r>
      <w:r>
        <w:rPr>
          <w:sz w:val="24"/>
          <w:szCs w:val="24"/>
        </w:rPr>
        <w:t xml:space="preserve"> </w:t>
      </w:r>
      <w:r w:rsidRPr="00D07D75">
        <w:rPr>
          <w:sz w:val="24"/>
          <w:szCs w:val="24"/>
        </w:rPr>
        <w:t xml:space="preserve">открытого счёта в ПАО «МТС-Банк» </w:t>
      </w:r>
      <w:r>
        <w:rPr>
          <w:sz w:val="24"/>
          <w:szCs w:val="24"/>
        </w:rPr>
        <w:t xml:space="preserve">на дату подачи Предложения </w:t>
      </w:r>
      <w:r w:rsidRPr="00D07D75">
        <w:rPr>
          <w:sz w:val="24"/>
          <w:szCs w:val="24"/>
        </w:rPr>
        <w:t xml:space="preserve">Участник предоставляет письмо, заверенное печатью и подписанное уполномоченным лицом, о готовности открыть счёт в ПАО «МТС-Банк» либо о готовности предоставить обеспечение исполнение обязательств в объеме, равном 100% от цены договора. При этом необходимо указать срок открытия счёта в ПАО «МТС-Банк» либо предоставления обеспечения - в течение 5 рабочих дней с момента признания Участника победителем. </w:t>
      </w:r>
    </w:p>
    <w:p w14:paraId="420DB2E4" w14:textId="77777777" w:rsidR="00AE08FB" w:rsidRDefault="00AE08FB" w:rsidP="00AE08FB">
      <w:pPr>
        <w:pStyle w:val="af6"/>
        <w:tabs>
          <w:tab w:val="clear" w:pos="927"/>
        </w:tabs>
        <w:spacing w:before="120" w:line="240" w:lineRule="auto"/>
        <w:ind w:left="0" w:hanging="11"/>
        <w:rPr>
          <w:sz w:val="24"/>
          <w:szCs w:val="24"/>
        </w:rPr>
      </w:pPr>
      <w:r w:rsidRPr="00D07D75">
        <w:rPr>
          <w:sz w:val="24"/>
          <w:szCs w:val="24"/>
        </w:rPr>
        <w:t xml:space="preserve">Обращаем внимание, что исполнение декларируемых на этапе проведения </w:t>
      </w:r>
      <w:r>
        <w:rPr>
          <w:sz w:val="24"/>
          <w:szCs w:val="24"/>
        </w:rPr>
        <w:t>закупочной процедуры</w:t>
      </w:r>
      <w:r w:rsidRPr="00D07D75">
        <w:rPr>
          <w:sz w:val="24"/>
          <w:szCs w:val="24"/>
        </w:rPr>
        <w:t xml:space="preserve"> обязательств по открытию счета в ПАО «МТС-Банк» или предоставлению гарантийных обязательств</w:t>
      </w:r>
      <w:r>
        <w:rPr>
          <w:sz w:val="24"/>
          <w:szCs w:val="24"/>
        </w:rPr>
        <w:t xml:space="preserve"> (обеспечения)</w:t>
      </w:r>
      <w:r w:rsidRPr="00D07D75">
        <w:rPr>
          <w:sz w:val="24"/>
          <w:szCs w:val="24"/>
        </w:rPr>
        <w:t xml:space="preserve"> относится к Участнику, признанному победителем по итогам </w:t>
      </w:r>
      <w:r>
        <w:rPr>
          <w:sz w:val="24"/>
          <w:szCs w:val="24"/>
        </w:rPr>
        <w:t>закупки</w:t>
      </w:r>
      <w:r w:rsidRPr="00D07D75">
        <w:rPr>
          <w:sz w:val="24"/>
          <w:szCs w:val="24"/>
        </w:rPr>
        <w:t>.</w:t>
      </w:r>
    </w:p>
    <w:p w14:paraId="3F05F063" w14:textId="5064AD55" w:rsidR="00AE08FB" w:rsidRPr="00581669" w:rsidRDefault="00AE08FB" w:rsidP="00AE08FB">
      <w:pPr>
        <w:pStyle w:val="af6"/>
        <w:tabs>
          <w:tab w:val="clear" w:pos="927"/>
        </w:tabs>
        <w:spacing w:before="120" w:line="240" w:lineRule="auto"/>
        <w:ind w:left="0" w:hanging="11"/>
        <w:rPr>
          <w:sz w:val="24"/>
          <w:szCs w:val="24"/>
        </w:rPr>
      </w:pPr>
      <w:r>
        <w:rPr>
          <w:sz w:val="24"/>
          <w:szCs w:val="24"/>
        </w:rPr>
        <w:t>Инструкция по открытию счёта в ПАО «МТС-Банк» прилагается.</w:t>
      </w:r>
      <w:r w:rsidR="00234B84">
        <w:rPr>
          <w:sz w:val="24"/>
          <w:szCs w:val="24"/>
        </w:rPr>
        <w:t xml:space="preserve"> </w:t>
      </w:r>
      <w:r>
        <w:rPr>
          <w:sz w:val="24"/>
          <w:szCs w:val="24"/>
        </w:rPr>
        <w:t>Для информации также прилагаются т</w:t>
      </w:r>
      <w:r w:rsidRPr="00581669">
        <w:rPr>
          <w:sz w:val="24"/>
          <w:szCs w:val="24"/>
        </w:rPr>
        <w:t xml:space="preserve">арифы для клиентов малого бизнеса, которые </w:t>
      </w:r>
      <w:r>
        <w:rPr>
          <w:sz w:val="24"/>
          <w:szCs w:val="24"/>
        </w:rPr>
        <w:t>в</w:t>
      </w:r>
      <w:r w:rsidRPr="00581669">
        <w:rPr>
          <w:sz w:val="24"/>
          <w:szCs w:val="24"/>
        </w:rPr>
        <w:t>ступают в силу с 01.10.2018</w:t>
      </w:r>
      <w:r>
        <w:rPr>
          <w:sz w:val="24"/>
          <w:szCs w:val="24"/>
        </w:rPr>
        <w:t>.</w:t>
      </w:r>
    </w:p>
    <w:p w14:paraId="7B6FF1A3" w14:textId="77777777" w:rsidR="00AE08FB" w:rsidRDefault="00AE08FB" w:rsidP="00AE08FB">
      <w:pPr>
        <w:pStyle w:val="af7"/>
        <w:keepNext/>
        <w:keepLines/>
        <w:widowControl w:val="0"/>
        <w:spacing w:line="240" w:lineRule="auto"/>
        <w:ind w:left="1287" w:right="425" w:firstLine="0"/>
        <w:rPr>
          <w:sz w:val="24"/>
          <w:szCs w:val="24"/>
        </w:rPr>
      </w:pPr>
      <w:r>
        <w:rPr>
          <w:sz w:val="24"/>
          <w:szCs w:val="24"/>
        </w:rPr>
        <w:object w:dxaOrig="1540" w:dyaOrig="997" w14:anchorId="2345C5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5pt" o:ole="">
            <v:imagedata r:id="rId10" o:title=""/>
          </v:shape>
          <o:OLEObject Type="Embed" ProgID="AcroExch.Document.2015" ShapeID="_x0000_i1025" DrawAspect="Icon" ObjectID="_1601882566" r:id="rId11"/>
        </w:object>
      </w:r>
      <w:bookmarkStart w:id="30" w:name="_MON_1599465345"/>
      <w:bookmarkEnd w:id="30"/>
      <w:r>
        <w:rPr>
          <w:sz w:val="24"/>
          <w:szCs w:val="24"/>
        </w:rPr>
        <w:object w:dxaOrig="1540" w:dyaOrig="997" w14:anchorId="46C6A4FB">
          <v:shape id="_x0000_i1026" type="#_x0000_t75" style="width:77pt;height:49.5pt" o:ole="">
            <v:imagedata r:id="rId12" o:title=""/>
          </v:shape>
          <o:OLEObject Type="Embed" ProgID="Excel.Sheet.8" ShapeID="_x0000_i1026" DrawAspect="Icon" ObjectID="_1601882567" r:id="rId13"/>
        </w:object>
      </w:r>
    </w:p>
    <w:p w14:paraId="24B0DA3F" w14:textId="6A3388BF" w:rsidR="00E61DF3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5611EC04" w14:textId="77777777" w:rsidR="00A12F22" w:rsidRPr="00BA08E8" w:rsidRDefault="00A12F22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637D6EC8" w14:textId="11291259" w:rsidR="00E61DF3" w:rsidRPr="002A1C7B" w:rsidRDefault="00E40939" w:rsidP="00A12F22">
      <w:pPr>
        <w:pStyle w:val="111"/>
        <w:pageBreakBefore w:val="0"/>
        <w:numPr>
          <w:ilvl w:val="0"/>
          <w:numId w:val="11"/>
        </w:numPr>
        <w:tabs>
          <w:tab w:val="num" w:pos="567"/>
        </w:tabs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ab/>
      </w:r>
      <w:bookmarkStart w:id="31" w:name="_Toc528073480"/>
      <w:bookmarkStart w:id="32" w:name="_Ref55300680"/>
      <w:bookmarkStart w:id="33" w:name="_Toc55305378"/>
      <w:bookmarkStart w:id="34" w:name="_Toc57314640"/>
      <w:bookmarkStart w:id="35" w:name="_Toc69728963"/>
      <w:bookmarkStart w:id="36" w:name="_Toc189545074"/>
      <w:bookmarkEnd w:id="27"/>
      <w:r w:rsidR="00E61DF3" w:rsidRPr="002A1C7B">
        <w:rPr>
          <w:rFonts w:ascii="Times New Roman" w:hAnsi="Times New Roman"/>
          <w:sz w:val="24"/>
          <w:szCs w:val="24"/>
        </w:rPr>
        <w:t>Требования к Участникам и документы, подлежащие предоставлению</w:t>
      </w:r>
      <w:bookmarkEnd w:id="31"/>
    </w:p>
    <w:p w14:paraId="77BAFBD2" w14:textId="774865B1" w:rsidR="00E61DF3" w:rsidRDefault="00DB0F29" w:rsidP="0083338C">
      <w:pPr>
        <w:pStyle w:val="ad"/>
        <w:tabs>
          <w:tab w:val="clear" w:pos="851"/>
          <w:tab w:val="clear" w:pos="1134"/>
          <w:tab w:val="clear" w:pos="1418"/>
          <w:tab w:val="clear" w:pos="2978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103F21">
        <w:rPr>
          <w:sz w:val="24"/>
          <w:szCs w:val="24"/>
        </w:rPr>
        <w:t>Участник должен предоставить портфолио Участника (офис, методы и условия работы персонала, наличие необходимых отделов (авиа, ж/д, гостиницы, визы, бухгалтерия, руководство)) в едином офисе</w:t>
      </w:r>
      <w:r>
        <w:rPr>
          <w:sz w:val="24"/>
          <w:szCs w:val="24"/>
        </w:rPr>
        <w:t>), а также документы, подтверждающие соответствие требованиям к Участнику согласно таблице ниже:</w:t>
      </w:r>
    </w:p>
    <w:tbl>
      <w:tblPr>
        <w:tblW w:w="1020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676"/>
        <w:gridCol w:w="5104"/>
      </w:tblGrid>
      <w:tr w:rsidR="00573E37" w:rsidRPr="00A36584" w14:paraId="4126C62E" w14:textId="77777777" w:rsidTr="00E73EA0">
        <w:tc>
          <w:tcPr>
            <w:tcW w:w="421" w:type="dxa"/>
            <w:shd w:val="clear" w:color="auto" w:fill="auto"/>
          </w:tcPr>
          <w:p w14:paraId="70EF73C2" w14:textId="77777777" w:rsidR="00573E37" w:rsidRPr="00A36584" w:rsidRDefault="00573E37" w:rsidP="007F37CE">
            <w:pPr>
              <w:keepNext/>
              <w:keepLines/>
              <w:widowControl w:val="0"/>
              <w:tabs>
                <w:tab w:val="num" w:pos="0"/>
              </w:tabs>
              <w:ind w:firstLine="0"/>
              <w:jc w:val="center"/>
              <w:rPr>
                <w:b/>
                <w:sz w:val="20"/>
                <w:szCs w:val="20"/>
              </w:rPr>
            </w:pPr>
            <w:r w:rsidRPr="00A36584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4676" w:type="dxa"/>
            <w:shd w:val="clear" w:color="auto" w:fill="auto"/>
          </w:tcPr>
          <w:p w14:paraId="2D38BE7B" w14:textId="77777777" w:rsidR="00573E37" w:rsidRPr="00A36584" w:rsidRDefault="00573E37" w:rsidP="0083338C">
            <w:pPr>
              <w:keepNext/>
              <w:keepLines/>
              <w:widowControl w:val="0"/>
              <w:spacing w:line="240" w:lineRule="auto"/>
              <w:ind w:right="-1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Требования к Участникам </w:t>
            </w:r>
          </w:p>
        </w:tc>
        <w:tc>
          <w:tcPr>
            <w:tcW w:w="5104" w:type="dxa"/>
            <w:shd w:val="clear" w:color="auto" w:fill="auto"/>
          </w:tcPr>
          <w:p w14:paraId="74F048D3" w14:textId="77777777" w:rsidR="00573E37" w:rsidRPr="00A36584" w:rsidRDefault="00573E37" w:rsidP="004F2686">
            <w:pPr>
              <w:keepNext/>
              <w:keepLines/>
              <w:widowControl w:val="0"/>
              <w:tabs>
                <w:tab w:val="num" w:pos="0"/>
              </w:tabs>
              <w:ind w:firstLine="40"/>
              <w:jc w:val="center"/>
              <w:rPr>
                <w:b/>
                <w:sz w:val="20"/>
                <w:szCs w:val="20"/>
              </w:rPr>
            </w:pPr>
            <w:r w:rsidRPr="00A36584">
              <w:rPr>
                <w:b/>
                <w:sz w:val="20"/>
                <w:szCs w:val="20"/>
              </w:rPr>
              <w:t xml:space="preserve">Требования к </w:t>
            </w:r>
            <w:r>
              <w:rPr>
                <w:b/>
                <w:sz w:val="20"/>
                <w:szCs w:val="20"/>
              </w:rPr>
              <w:t xml:space="preserve">предоставляемым </w:t>
            </w:r>
            <w:r w:rsidRPr="00A36584">
              <w:rPr>
                <w:b/>
                <w:sz w:val="20"/>
                <w:szCs w:val="20"/>
              </w:rPr>
              <w:t>документам</w:t>
            </w:r>
          </w:p>
        </w:tc>
      </w:tr>
      <w:tr w:rsidR="00C40978" w:rsidRPr="00A36584" w14:paraId="08335824" w14:textId="77777777" w:rsidTr="00E73EA0">
        <w:tc>
          <w:tcPr>
            <w:tcW w:w="10201" w:type="dxa"/>
            <w:gridSpan w:val="3"/>
            <w:shd w:val="clear" w:color="auto" w:fill="auto"/>
          </w:tcPr>
          <w:p w14:paraId="5E29E497" w14:textId="4FE47E54" w:rsidR="00C40978" w:rsidRPr="00C40978" w:rsidRDefault="00C40978" w:rsidP="004F2686">
            <w:pPr>
              <w:pStyle w:val="af7"/>
              <w:keepNext/>
              <w:keepLines/>
              <w:widowControl w:val="0"/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C40978">
              <w:rPr>
                <w:b/>
                <w:sz w:val="20"/>
                <w:szCs w:val="20"/>
              </w:rPr>
              <w:t>ОБЯЗАТЕЛЬНЫЕ ТРЕБОВАНИЯ</w:t>
            </w:r>
          </w:p>
        </w:tc>
      </w:tr>
      <w:tr w:rsidR="00573E37" w:rsidRPr="00A36584" w14:paraId="065EC6B2" w14:textId="77777777" w:rsidTr="00E73EA0">
        <w:tc>
          <w:tcPr>
            <w:tcW w:w="421" w:type="dxa"/>
            <w:shd w:val="clear" w:color="auto" w:fill="auto"/>
          </w:tcPr>
          <w:p w14:paraId="078DB28C" w14:textId="7C20D699" w:rsidR="00573E37" w:rsidRPr="002C25E4" w:rsidRDefault="00573E37" w:rsidP="002C25E4">
            <w:pPr>
              <w:pStyle w:val="af7"/>
              <w:keepNext/>
              <w:keepLines/>
              <w:widowControl w:val="0"/>
              <w:numPr>
                <w:ilvl w:val="0"/>
                <w:numId w:val="54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676" w:type="dxa"/>
            <w:shd w:val="clear" w:color="auto" w:fill="auto"/>
          </w:tcPr>
          <w:p w14:paraId="6207648C" w14:textId="77777777" w:rsidR="00573E37" w:rsidRPr="00A36584" w:rsidRDefault="00573E37" w:rsidP="0083338C">
            <w:pPr>
              <w:keepNext/>
              <w:keepLines/>
              <w:widowControl w:val="0"/>
              <w:spacing w:line="240" w:lineRule="auto"/>
              <w:ind w:right="-1" w:firstLine="0"/>
              <w:rPr>
                <w:sz w:val="20"/>
                <w:szCs w:val="20"/>
              </w:rPr>
            </w:pPr>
            <w:r w:rsidRPr="00A36584">
              <w:rPr>
                <w:sz w:val="20"/>
                <w:szCs w:val="20"/>
              </w:rPr>
              <w:t>Организация должна быть зарегистрирована в установленном порядке и соответствовать требованиям, предъявляемым законодательством Российской Федерации к лицам, осуществляющим выполнение работ/оказание услуг, являющиеся предметом закупочной процедуры.</w:t>
            </w:r>
          </w:p>
          <w:p w14:paraId="50A937D5" w14:textId="77777777" w:rsidR="00573E37" w:rsidRPr="00A36584" w:rsidRDefault="00573E37" w:rsidP="0083338C">
            <w:pPr>
              <w:keepNext/>
              <w:keepLines/>
              <w:widowControl w:val="0"/>
              <w:spacing w:line="240" w:lineRule="auto"/>
              <w:ind w:right="-1" w:firstLine="0"/>
              <w:rPr>
                <w:sz w:val="20"/>
                <w:szCs w:val="20"/>
              </w:rPr>
            </w:pPr>
          </w:p>
        </w:tc>
        <w:tc>
          <w:tcPr>
            <w:tcW w:w="5104" w:type="dxa"/>
            <w:shd w:val="clear" w:color="auto" w:fill="auto"/>
          </w:tcPr>
          <w:p w14:paraId="06CFD294" w14:textId="77777777" w:rsidR="00573E37" w:rsidRPr="00CA328D" w:rsidRDefault="00573E37" w:rsidP="004F2686">
            <w:pPr>
              <w:pStyle w:val="af7"/>
              <w:keepNext/>
              <w:keepLines/>
              <w:widowControl w:val="0"/>
              <w:spacing w:line="240" w:lineRule="auto"/>
              <w:ind w:left="0" w:firstLin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Скан-копии</w:t>
            </w:r>
            <w:r w:rsidRPr="00CA328D">
              <w:rPr>
                <w:sz w:val="20"/>
                <w:szCs w:val="20"/>
              </w:rPr>
              <w:t xml:space="preserve"> следующих документов: </w:t>
            </w:r>
          </w:p>
          <w:p w14:paraId="6DCE3654" w14:textId="77777777" w:rsidR="00573E37" w:rsidRPr="00CA328D" w:rsidRDefault="00573E37" w:rsidP="004F2686">
            <w:pPr>
              <w:pStyle w:val="af7"/>
              <w:keepNext/>
              <w:keepLines/>
              <w:widowControl w:val="0"/>
              <w:spacing w:line="240" w:lineRule="auto"/>
              <w:ind w:left="0" w:firstLine="40"/>
              <w:rPr>
                <w:sz w:val="20"/>
                <w:szCs w:val="20"/>
              </w:rPr>
            </w:pPr>
            <w:r w:rsidRPr="00CA328D">
              <w:rPr>
                <w:sz w:val="20"/>
                <w:szCs w:val="20"/>
              </w:rPr>
              <w:t xml:space="preserve">- устав, </w:t>
            </w:r>
          </w:p>
          <w:p w14:paraId="1B07280F" w14:textId="77777777" w:rsidR="00573E37" w:rsidRDefault="00573E37" w:rsidP="004F2686">
            <w:pPr>
              <w:pStyle w:val="af7"/>
              <w:keepNext/>
              <w:keepLines/>
              <w:widowControl w:val="0"/>
              <w:spacing w:line="240" w:lineRule="auto"/>
              <w:ind w:left="0" w:firstLine="40"/>
              <w:rPr>
                <w:sz w:val="20"/>
                <w:szCs w:val="20"/>
              </w:rPr>
            </w:pPr>
            <w:r w:rsidRPr="00CA328D">
              <w:rPr>
                <w:sz w:val="20"/>
                <w:szCs w:val="20"/>
              </w:rPr>
              <w:t xml:space="preserve">- учредительный договор, </w:t>
            </w:r>
          </w:p>
          <w:p w14:paraId="7C987E85" w14:textId="77777777" w:rsidR="00573E37" w:rsidRPr="00CA328D" w:rsidRDefault="00573E37" w:rsidP="004F2686">
            <w:pPr>
              <w:pStyle w:val="af7"/>
              <w:keepNext/>
              <w:keepLines/>
              <w:widowControl w:val="0"/>
              <w:spacing w:line="240" w:lineRule="auto"/>
              <w:ind w:left="0" w:firstLin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CA328D">
              <w:rPr>
                <w:sz w:val="20"/>
                <w:szCs w:val="20"/>
              </w:rPr>
              <w:t xml:space="preserve">свидетельство о государственной регистрации, </w:t>
            </w:r>
          </w:p>
          <w:p w14:paraId="013AA191" w14:textId="77777777" w:rsidR="00573E37" w:rsidRPr="00CA328D" w:rsidRDefault="00573E37" w:rsidP="004F2686">
            <w:pPr>
              <w:pStyle w:val="af7"/>
              <w:keepNext/>
              <w:keepLines/>
              <w:widowControl w:val="0"/>
              <w:spacing w:line="240" w:lineRule="auto"/>
              <w:ind w:left="0" w:firstLine="40"/>
              <w:rPr>
                <w:sz w:val="20"/>
                <w:szCs w:val="20"/>
              </w:rPr>
            </w:pPr>
            <w:r w:rsidRPr="00CA328D">
              <w:rPr>
                <w:sz w:val="20"/>
                <w:szCs w:val="20"/>
              </w:rPr>
              <w:t xml:space="preserve">- свидетельство о внесении в единый государственный реестр юридических лиц, </w:t>
            </w:r>
          </w:p>
          <w:p w14:paraId="4154E4DC" w14:textId="77777777" w:rsidR="00573E37" w:rsidRPr="00CA328D" w:rsidRDefault="00573E37" w:rsidP="004F2686">
            <w:pPr>
              <w:pStyle w:val="af7"/>
              <w:keepNext/>
              <w:keepLines/>
              <w:widowControl w:val="0"/>
              <w:spacing w:line="240" w:lineRule="auto"/>
              <w:ind w:left="0" w:firstLine="40"/>
              <w:rPr>
                <w:sz w:val="20"/>
                <w:szCs w:val="20"/>
              </w:rPr>
            </w:pPr>
            <w:r w:rsidRPr="00CA328D">
              <w:rPr>
                <w:sz w:val="20"/>
                <w:szCs w:val="20"/>
              </w:rPr>
              <w:t>- свидетельство о постановке на учет в налоговом органе,</w:t>
            </w:r>
          </w:p>
          <w:p w14:paraId="70DC93B4" w14:textId="71BA8F69" w:rsidR="00573E37" w:rsidRDefault="00573E37" w:rsidP="004F2686">
            <w:pPr>
              <w:pStyle w:val="af7"/>
              <w:keepNext/>
              <w:keepLines/>
              <w:widowControl w:val="0"/>
              <w:spacing w:line="240" w:lineRule="auto"/>
              <w:ind w:left="0" w:firstLin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DB6116">
              <w:rPr>
                <w:sz w:val="20"/>
                <w:szCs w:val="20"/>
              </w:rPr>
              <w:t>выписка из ЕГРЮЛ/ЕГРП, выданная</w:t>
            </w:r>
            <w:r>
              <w:rPr>
                <w:sz w:val="20"/>
                <w:szCs w:val="20"/>
              </w:rPr>
              <w:t xml:space="preserve"> не ранее 3 (трех) </w:t>
            </w:r>
            <w:r w:rsidRPr="00DB6116">
              <w:rPr>
                <w:sz w:val="20"/>
                <w:szCs w:val="20"/>
              </w:rPr>
              <w:t>месяцев до даты окончания подачи предложений</w:t>
            </w:r>
            <w:r w:rsidRPr="00CA328D">
              <w:rPr>
                <w:sz w:val="20"/>
                <w:szCs w:val="20"/>
              </w:rPr>
              <w:t>,</w:t>
            </w:r>
          </w:p>
          <w:p w14:paraId="1D1CB45F" w14:textId="7B6DB796" w:rsidR="00573E37" w:rsidRDefault="00573E37" w:rsidP="004F2686">
            <w:pPr>
              <w:pStyle w:val="af7"/>
              <w:keepNext/>
              <w:keepLines/>
              <w:widowControl w:val="0"/>
              <w:spacing w:line="240" w:lineRule="auto"/>
              <w:ind w:left="0" w:firstLin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7F37CE">
              <w:rPr>
                <w:sz w:val="20"/>
                <w:szCs w:val="20"/>
              </w:rPr>
              <w:t>копия бухгалтерского баланса отчета о прибылях и убытках с отметкой инспекции Федеральной налоговой службы (Форма 1, 2) за один предыдущий год и завершившийся отчетный период текущего года с отметкой налогового органа о приеме</w:t>
            </w:r>
            <w:r>
              <w:rPr>
                <w:sz w:val="20"/>
                <w:szCs w:val="20"/>
              </w:rPr>
              <w:t>;</w:t>
            </w:r>
          </w:p>
          <w:p w14:paraId="3B28F41F" w14:textId="5A547BEE" w:rsidR="00573E37" w:rsidRPr="00CA328D" w:rsidRDefault="00573E37" w:rsidP="004F2686">
            <w:pPr>
              <w:pStyle w:val="af7"/>
              <w:keepNext/>
              <w:keepLines/>
              <w:widowControl w:val="0"/>
              <w:spacing w:line="240" w:lineRule="auto"/>
              <w:ind w:left="0" w:firstLin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7F37CE">
              <w:rPr>
                <w:sz w:val="20"/>
                <w:szCs w:val="20"/>
              </w:rPr>
              <w:t>выписка из Единого Федерального реестра Туроператоров Ростуризма в сфере деятельности</w:t>
            </w:r>
            <w:r w:rsidR="00C56862">
              <w:rPr>
                <w:sz w:val="20"/>
                <w:szCs w:val="20"/>
              </w:rPr>
              <w:t>:</w:t>
            </w:r>
            <w:r w:rsidRPr="007F37CE">
              <w:rPr>
                <w:sz w:val="20"/>
                <w:szCs w:val="20"/>
              </w:rPr>
              <w:t xml:space="preserve"> внутренний туризм, выездной туризм, въездной туризм</w:t>
            </w:r>
            <w:r>
              <w:rPr>
                <w:sz w:val="20"/>
                <w:szCs w:val="20"/>
              </w:rPr>
              <w:t>;</w:t>
            </w:r>
          </w:p>
          <w:p w14:paraId="1DB35A50" w14:textId="77777777" w:rsidR="00573E37" w:rsidRDefault="00573E37" w:rsidP="004F2686">
            <w:pPr>
              <w:pStyle w:val="af7"/>
              <w:keepNext/>
              <w:keepLines/>
              <w:widowControl w:val="0"/>
              <w:spacing w:line="240" w:lineRule="auto"/>
              <w:ind w:left="0" w:firstLine="40"/>
              <w:rPr>
                <w:sz w:val="20"/>
                <w:szCs w:val="20"/>
              </w:rPr>
            </w:pPr>
            <w:r w:rsidRPr="00CA328D">
              <w:rPr>
                <w:sz w:val="20"/>
                <w:szCs w:val="20"/>
              </w:rPr>
              <w:t>- иные документы, подтверждающие соответствие требованиям.</w:t>
            </w:r>
          </w:p>
          <w:p w14:paraId="591B4624" w14:textId="5C3CA5D9" w:rsidR="00BC281C" w:rsidRPr="00CA328D" w:rsidRDefault="00BC281C" w:rsidP="004F2686">
            <w:pPr>
              <w:pStyle w:val="af7"/>
              <w:keepNext/>
              <w:keepLines/>
              <w:widowControl w:val="0"/>
              <w:spacing w:line="240" w:lineRule="auto"/>
              <w:ind w:left="0" w:firstLine="40"/>
              <w:rPr>
                <w:sz w:val="20"/>
                <w:szCs w:val="20"/>
              </w:rPr>
            </w:pPr>
          </w:p>
        </w:tc>
      </w:tr>
      <w:tr w:rsidR="00573E37" w:rsidRPr="00A36584" w14:paraId="3468F045" w14:textId="77777777" w:rsidTr="00E73EA0">
        <w:trPr>
          <w:trHeight w:val="1990"/>
        </w:trPr>
        <w:tc>
          <w:tcPr>
            <w:tcW w:w="421" w:type="dxa"/>
            <w:shd w:val="clear" w:color="auto" w:fill="auto"/>
          </w:tcPr>
          <w:p w14:paraId="04C71AC7" w14:textId="77777777" w:rsidR="00573E37" w:rsidRPr="002C25E4" w:rsidRDefault="00573E37" w:rsidP="002C25E4">
            <w:pPr>
              <w:pStyle w:val="af7"/>
              <w:keepNext/>
              <w:keepLines/>
              <w:numPr>
                <w:ilvl w:val="0"/>
                <w:numId w:val="54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676" w:type="dxa"/>
            <w:shd w:val="clear" w:color="auto" w:fill="auto"/>
          </w:tcPr>
          <w:p w14:paraId="655AFA04" w14:textId="77777777" w:rsidR="00573E37" w:rsidRPr="00A36584" w:rsidRDefault="00573E37" w:rsidP="0083338C">
            <w:pPr>
              <w:keepNext/>
              <w:keepLines/>
              <w:spacing w:line="240" w:lineRule="auto"/>
              <w:ind w:right="-1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не должна </w:t>
            </w:r>
            <w:r w:rsidRPr="00A36584">
              <w:rPr>
                <w:sz w:val="20"/>
                <w:szCs w:val="20"/>
              </w:rPr>
              <w:t>находит</w:t>
            </w:r>
            <w:r>
              <w:rPr>
                <w:sz w:val="20"/>
                <w:szCs w:val="20"/>
              </w:rPr>
              <w:t>ь</w:t>
            </w:r>
            <w:r w:rsidRPr="00A36584">
              <w:rPr>
                <w:sz w:val="20"/>
                <w:szCs w:val="20"/>
              </w:rPr>
              <w:t>ся в стадии ликвидации (отсутствие решение арбитражного суда о признании данного юридического лица банкротом и об открытии конкурсного производства)</w:t>
            </w:r>
            <w:r>
              <w:rPr>
                <w:sz w:val="20"/>
                <w:szCs w:val="20"/>
              </w:rPr>
              <w:t xml:space="preserve"> или приостановления</w:t>
            </w:r>
            <w:r w:rsidRPr="00A36584">
              <w:rPr>
                <w:sz w:val="20"/>
                <w:szCs w:val="20"/>
              </w:rPr>
              <w:t xml:space="preserve"> деятельности юридического лица в порядке, предусмотренном кодексом РФ об административных правонарушениях.</w:t>
            </w:r>
          </w:p>
        </w:tc>
        <w:tc>
          <w:tcPr>
            <w:tcW w:w="5104" w:type="dxa"/>
            <w:shd w:val="clear" w:color="auto" w:fill="auto"/>
          </w:tcPr>
          <w:p w14:paraId="6E364E5B" w14:textId="77777777" w:rsidR="00573E37" w:rsidRPr="00DB6116" w:rsidRDefault="00573E37" w:rsidP="004F2686">
            <w:pPr>
              <w:pStyle w:val="af7"/>
              <w:keepNext/>
              <w:keepLines/>
              <w:spacing w:line="240" w:lineRule="auto"/>
              <w:ind w:left="0" w:firstLine="0"/>
              <w:rPr>
                <w:sz w:val="20"/>
                <w:szCs w:val="20"/>
              </w:rPr>
            </w:pPr>
            <w:r w:rsidRPr="00CA328D">
              <w:rPr>
                <w:sz w:val="20"/>
                <w:szCs w:val="20"/>
              </w:rPr>
              <w:t>Справка в произвольной форм</w:t>
            </w:r>
            <w:r>
              <w:rPr>
                <w:sz w:val="20"/>
                <w:szCs w:val="20"/>
              </w:rPr>
              <w:t xml:space="preserve">е об отсутствии решений органов </w:t>
            </w:r>
            <w:r w:rsidRPr="00CA328D">
              <w:rPr>
                <w:sz w:val="20"/>
                <w:szCs w:val="20"/>
              </w:rPr>
              <w:t xml:space="preserve">управления организации или </w:t>
            </w:r>
            <w:r>
              <w:rPr>
                <w:sz w:val="20"/>
                <w:szCs w:val="20"/>
              </w:rPr>
              <w:t>с</w:t>
            </w:r>
            <w:r w:rsidRPr="00CA328D">
              <w:rPr>
                <w:sz w:val="20"/>
                <w:szCs w:val="20"/>
              </w:rPr>
              <w:t>удебных органов о ликвидации или реорганизации организации</w:t>
            </w:r>
            <w:r>
              <w:rPr>
                <w:sz w:val="20"/>
                <w:szCs w:val="20"/>
              </w:rPr>
              <w:t xml:space="preserve"> </w:t>
            </w:r>
            <w:r w:rsidRPr="00CA328D">
              <w:rPr>
                <w:sz w:val="20"/>
                <w:szCs w:val="20"/>
              </w:rPr>
              <w:t>или</w:t>
            </w:r>
            <w:r>
              <w:rPr>
                <w:sz w:val="20"/>
                <w:szCs w:val="20"/>
              </w:rPr>
              <w:t xml:space="preserve"> ареста ее имущества, подписанная </w:t>
            </w:r>
            <w:r w:rsidRPr="00CA328D">
              <w:rPr>
                <w:sz w:val="20"/>
                <w:szCs w:val="20"/>
              </w:rPr>
              <w:t>руководителем организации.</w:t>
            </w:r>
          </w:p>
        </w:tc>
      </w:tr>
      <w:tr w:rsidR="00573E37" w:rsidRPr="00A36584" w14:paraId="20191F53" w14:textId="77777777" w:rsidTr="00E73EA0">
        <w:trPr>
          <w:trHeight w:val="2090"/>
        </w:trPr>
        <w:tc>
          <w:tcPr>
            <w:tcW w:w="421" w:type="dxa"/>
            <w:shd w:val="clear" w:color="auto" w:fill="auto"/>
          </w:tcPr>
          <w:p w14:paraId="38D6609B" w14:textId="12D5AE69" w:rsidR="00573E37" w:rsidRPr="002C25E4" w:rsidRDefault="00573E37" w:rsidP="002C25E4">
            <w:pPr>
              <w:pStyle w:val="af7"/>
              <w:keepNext/>
              <w:keepLines/>
              <w:numPr>
                <w:ilvl w:val="0"/>
                <w:numId w:val="54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676" w:type="dxa"/>
            <w:shd w:val="clear" w:color="auto" w:fill="auto"/>
          </w:tcPr>
          <w:p w14:paraId="1344F679" w14:textId="76088AF5" w:rsidR="00573E37" w:rsidRDefault="00573E37" w:rsidP="0083338C">
            <w:pPr>
              <w:keepNext/>
              <w:keepLines/>
              <w:spacing w:line="240" w:lineRule="auto"/>
              <w:ind w:right="-1" w:firstLine="0"/>
              <w:rPr>
                <w:sz w:val="20"/>
                <w:szCs w:val="20"/>
              </w:rPr>
            </w:pPr>
            <w:r w:rsidRPr="00CE5533">
              <w:rPr>
                <w:sz w:val="20"/>
                <w:szCs w:val="20"/>
              </w:rPr>
              <w:t xml:space="preserve">Отсутствие у участника закупки недоимки по налогам, сборам, задолженности по иным обязательным платежам в бюджеты </w:t>
            </w:r>
            <w:r>
              <w:rPr>
                <w:sz w:val="20"/>
                <w:szCs w:val="20"/>
              </w:rPr>
              <w:t>РФ</w:t>
            </w:r>
            <w:r w:rsidRPr="00CE5533">
              <w:rPr>
                <w:sz w:val="20"/>
                <w:szCs w:val="20"/>
              </w:rPr>
              <w:t xml:space="preserve"> (за исключением сумм, на которые предоставлены отсрочка, рассрочка, инвестиционный налоговый кредит в соответствии с законодательством </w:t>
            </w:r>
            <w:r>
              <w:rPr>
                <w:sz w:val="20"/>
                <w:szCs w:val="20"/>
              </w:rPr>
              <w:t>РФ</w:t>
            </w:r>
            <w:r w:rsidRPr="00CE5533">
              <w:rPr>
                <w:sz w:val="20"/>
                <w:szCs w:val="20"/>
              </w:rPr>
              <w:t xml:space="preserve"> о налогах и сборах, которые реструктурированы в соответствии с законодательством </w:t>
            </w:r>
            <w:r>
              <w:rPr>
                <w:sz w:val="20"/>
                <w:szCs w:val="20"/>
              </w:rPr>
              <w:t>РФ</w:t>
            </w:r>
            <w:r w:rsidRPr="00CE5533">
              <w:rPr>
                <w:sz w:val="20"/>
                <w:szCs w:val="20"/>
              </w:rPr>
              <w:t xml:space="preserve">, по которым имеется вступившее в силу решение суда о признании обязанности заявителя по уплате этих сумм исполненной) за прошедший календарный год, размер которых превышает </w:t>
            </w:r>
            <w:r>
              <w:rPr>
                <w:sz w:val="20"/>
                <w:szCs w:val="20"/>
              </w:rPr>
              <w:t>25%</w:t>
            </w:r>
            <w:r w:rsidRPr="00CE5533">
              <w:rPr>
                <w:sz w:val="20"/>
                <w:szCs w:val="20"/>
              </w:rPr>
              <w:t xml:space="preserve"> балансовой стоимости активов участника, по данным бухгалтерской отчетности за последний отчетный период. Участник считается соответствующим установленному требованию в случае, если им в установленном порядке подано заявление об обжаловании указанных недоимки, задолженности</w:t>
            </w:r>
            <w:r>
              <w:rPr>
                <w:sz w:val="20"/>
                <w:szCs w:val="20"/>
              </w:rPr>
              <w:t>,</w:t>
            </w:r>
            <w:r w:rsidRPr="00CE5533">
              <w:rPr>
                <w:sz w:val="20"/>
                <w:szCs w:val="20"/>
              </w:rPr>
              <w:t xml:space="preserve"> и решение по такому заявлению на дату рассмотрения заявки на участие </w:t>
            </w:r>
            <w:r>
              <w:rPr>
                <w:sz w:val="20"/>
                <w:szCs w:val="20"/>
              </w:rPr>
              <w:t>не принято.</w:t>
            </w:r>
          </w:p>
        </w:tc>
        <w:tc>
          <w:tcPr>
            <w:tcW w:w="5104" w:type="dxa"/>
            <w:shd w:val="clear" w:color="auto" w:fill="auto"/>
          </w:tcPr>
          <w:p w14:paraId="57B04377" w14:textId="77777777" w:rsidR="00573E37" w:rsidRPr="00CA328D" w:rsidRDefault="00573E37" w:rsidP="004F2686">
            <w:pPr>
              <w:pStyle w:val="af7"/>
              <w:keepNext/>
              <w:keepLines/>
              <w:spacing w:line="240" w:lineRule="auto"/>
              <w:ind w:left="0" w:firstLine="0"/>
              <w:rPr>
                <w:sz w:val="20"/>
                <w:szCs w:val="20"/>
              </w:rPr>
            </w:pPr>
            <w:r w:rsidRPr="00CA328D">
              <w:rPr>
                <w:sz w:val="20"/>
                <w:szCs w:val="20"/>
              </w:rPr>
              <w:t>Справка в произвольной форм</w:t>
            </w:r>
            <w:r>
              <w:rPr>
                <w:sz w:val="20"/>
                <w:szCs w:val="20"/>
              </w:rPr>
              <w:t xml:space="preserve">е, подписанная </w:t>
            </w:r>
            <w:r w:rsidRPr="00CA328D">
              <w:rPr>
                <w:sz w:val="20"/>
                <w:szCs w:val="20"/>
              </w:rPr>
              <w:t>руководителем организации</w:t>
            </w:r>
          </w:p>
        </w:tc>
      </w:tr>
      <w:tr w:rsidR="00BA08A9" w:rsidRPr="00A36584" w14:paraId="7CC18CB4" w14:textId="77777777" w:rsidTr="00BC281C">
        <w:trPr>
          <w:trHeight w:val="1052"/>
        </w:trPr>
        <w:tc>
          <w:tcPr>
            <w:tcW w:w="421" w:type="dxa"/>
            <w:shd w:val="clear" w:color="auto" w:fill="auto"/>
          </w:tcPr>
          <w:p w14:paraId="7ED366A0" w14:textId="2A90AB51" w:rsidR="00BA08A9" w:rsidRPr="002C25E4" w:rsidRDefault="00BA08A9" w:rsidP="002C25E4">
            <w:pPr>
              <w:pStyle w:val="af7"/>
              <w:keepNext/>
              <w:keepLines/>
              <w:numPr>
                <w:ilvl w:val="0"/>
                <w:numId w:val="54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676" w:type="dxa"/>
            <w:shd w:val="clear" w:color="auto" w:fill="auto"/>
          </w:tcPr>
          <w:p w14:paraId="0F15002A" w14:textId="13364896" w:rsidR="00BA08A9" w:rsidRPr="0083338C" w:rsidRDefault="00BA08A9" w:rsidP="0083338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505396">
              <w:rPr>
                <w:sz w:val="20"/>
                <w:szCs w:val="20"/>
              </w:rPr>
              <w:t xml:space="preserve">Отсутствие сведений об </w:t>
            </w:r>
            <w:r>
              <w:rPr>
                <w:sz w:val="20"/>
                <w:szCs w:val="20"/>
              </w:rPr>
              <w:t>У</w:t>
            </w:r>
            <w:r w:rsidRPr="00505396">
              <w:rPr>
                <w:sz w:val="20"/>
                <w:szCs w:val="20"/>
              </w:rPr>
              <w:t>частнике в реестрах недобросовестных поставщиков, которые ведутся в соответствии с Федеральными законами № 223-ФЗ и №44</w:t>
            </w:r>
            <w:r w:rsidR="007F37CE">
              <w:rPr>
                <w:sz w:val="20"/>
                <w:szCs w:val="20"/>
              </w:rPr>
              <w:t xml:space="preserve">-ФЗ. </w:t>
            </w:r>
          </w:p>
        </w:tc>
        <w:tc>
          <w:tcPr>
            <w:tcW w:w="5104" w:type="dxa"/>
            <w:shd w:val="clear" w:color="auto" w:fill="auto"/>
          </w:tcPr>
          <w:p w14:paraId="2F76D476" w14:textId="02FDC6AC" w:rsidR="00BA08A9" w:rsidRPr="007F37CE" w:rsidRDefault="00BA08A9" w:rsidP="004F2686">
            <w:pPr>
              <w:pStyle w:val="11112"/>
              <w:tabs>
                <w:tab w:val="clear" w:pos="0"/>
              </w:tabs>
              <w:spacing w:before="0" w:after="0"/>
              <w:ind w:left="-79"/>
              <w:rPr>
                <w:rFonts w:ascii="Times New Roman" w:hAnsi="Times New Roman"/>
                <w:b w:val="0"/>
                <w:bCs w:val="0"/>
                <w:kern w:val="0"/>
                <w:sz w:val="20"/>
              </w:rPr>
            </w:pPr>
            <w:bookmarkStart w:id="37" w:name="_Toc528073481"/>
            <w:r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Справка</w:t>
            </w:r>
            <w:r w:rsidRPr="00505396"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, заверенная печатью и подписью у уполномоченного лица участника</w:t>
            </w:r>
            <w:r w:rsidR="007F37CE"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.</w:t>
            </w:r>
            <w:bookmarkEnd w:id="37"/>
          </w:p>
        </w:tc>
      </w:tr>
      <w:tr w:rsidR="00DF056B" w:rsidRPr="00A36584" w14:paraId="6E76DA22" w14:textId="77777777" w:rsidTr="00E73EA0">
        <w:trPr>
          <w:trHeight w:val="1833"/>
        </w:trPr>
        <w:tc>
          <w:tcPr>
            <w:tcW w:w="421" w:type="dxa"/>
            <w:shd w:val="clear" w:color="auto" w:fill="auto"/>
          </w:tcPr>
          <w:p w14:paraId="189D5361" w14:textId="77777777" w:rsidR="00DF056B" w:rsidRPr="002C25E4" w:rsidRDefault="00DF056B" w:rsidP="002C25E4">
            <w:pPr>
              <w:pStyle w:val="af7"/>
              <w:keepNext/>
              <w:keepLines/>
              <w:numPr>
                <w:ilvl w:val="0"/>
                <w:numId w:val="54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676" w:type="dxa"/>
            <w:shd w:val="clear" w:color="auto" w:fill="auto"/>
          </w:tcPr>
          <w:p w14:paraId="5C5D8D62" w14:textId="0036B065" w:rsidR="00DF056B" w:rsidRPr="00505396" w:rsidRDefault="00DF056B" w:rsidP="00DF056B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Отсутствие </w:t>
            </w:r>
            <w:r w:rsidRPr="00505396">
              <w:rPr>
                <w:sz w:val="20"/>
                <w:szCs w:val="20"/>
              </w:rPr>
              <w:t xml:space="preserve">в отношении участника документально </w:t>
            </w:r>
            <w:r>
              <w:rPr>
                <w:sz w:val="20"/>
                <w:szCs w:val="20"/>
              </w:rPr>
              <w:t xml:space="preserve">подтвержденных </w:t>
            </w:r>
            <w:r w:rsidRPr="00505396">
              <w:rPr>
                <w:sz w:val="20"/>
                <w:szCs w:val="20"/>
              </w:rPr>
              <w:t>неустраненных нарушений обязательств по предыдущим договорам ПАО АФК «Система»</w:t>
            </w:r>
            <w:r>
              <w:rPr>
                <w:sz w:val="20"/>
                <w:szCs w:val="20"/>
              </w:rPr>
              <w:t xml:space="preserve">, </w:t>
            </w:r>
            <w:r w:rsidRPr="00505396">
              <w:rPr>
                <w:sz w:val="20"/>
                <w:szCs w:val="20"/>
              </w:rPr>
              <w:t>с дочерними и зависимыми компаниями ПАО АФК «Система», в том числе выставленные, неудовлетворенные претензии, отказы заказчика от приемки продукции, товаров, работ, услуг.</w:t>
            </w:r>
          </w:p>
          <w:p w14:paraId="66945FE4" w14:textId="0C05C837" w:rsidR="00DF056B" w:rsidRPr="00505396" w:rsidRDefault="00DF056B" w:rsidP="00DF056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505396">
              <w:rPr>
                <w:sz w:val="20"/>
                <w:szCs w:val="20"/>
              </w:rPr>
              <w:t>Отсутствие участия в судебных разбирательствах в качестве ответчика по невыполненным обязательствам перед дочерними и зависимыми компаниями ПАО АФК «Система»</w:t>
            </w:r>
          </w:p>
        </w:tc>
        <w:tc>
          <w:tcPr>
            <w:tcW w:w="5104" w:type="dxa"/>
            <w:shd w:val="clear" w:color="auto" w:fill="auto"/>
          </w:tcPr>
          <w:p w14:paraId="0D6B3306" w14:textId="77777777" w:rsidR="00DF056B" w:rsidRPr="00505396" w:rsidRDefault="00DF056B" w:rsidP="004F2686">
            <w:pPr>
              <w:pStyle w:val="11112"/>
              <w:tabs>
                <w:tab w:val="clear" w:pos="0"/>
              </w:tabs>
              <w:spacing w:before="0" w:after="0"/>
              <w:ind w:left="-79"/>
              <w:rPr>
                <w:rFonts w:ascii="Times New Roman" w:hAnsi="Times New Roman"/>
                <w:b w:val="0"/>
                <w:bCs w:val="0"/>
                <w:kern w:val="0"/>
                <w:sz w:val="20"/>
              </w:rPr>
            </w:pPr>
            <w:bookmarkStart w:id="38" w:name="_Toc528073482"/>
            <w:r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Справка</w:t>
            </w:r>
            <w:r w:rsidRPr="00505396"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, заверенная печатью и подписью у уполномоченного лица участника</w:t>
            </w:r>
            <w:r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.</w:t>
            </w:r>
            <w:bookmarkEnd w:id="38"/>
          </w:p>
          <w:p w14:paraId="652F9BBF" w14:textId="77777777" w:rsidR="00DF056B" w:rsidRDefault="00DF056B" w:rsidP="004F2686">
            <w:pPr>
              <w:pStyle w:val="11112"/>
              <w:tabs>
                <w:tab w:val="clear" w:pos="0"/>
              </w:tabs>
              <w:spacing w:after="0"/>
              <w:ind w:left="-78"/>
              <w:rPr>
                <w:rFonts w:ascii="Times New Roman" w:hAnsi="Times New Roman"/>
                <w:b w:val="0"/>
                <w:bCs w:val="0"/>
                <w:kern w:val="0"/>
                <w:sz w:val="20"/>
              </w:rPr>
            </w:pPr>
          </w:p>
        </w:tc>
      </w:tr>
      <w:tr w:rsidR="00BA08A9" w:rsidRPr="00A36584" w14:paraId="1E7EC50E" w14:textId="77777777" w:rsidTr="00E73EA0">
        <w:tc>
          <w:tcPr>
            <w:tcW w:w="421" w:type="dxa"/>
            <w:shd w:val="clear" w:color="auto" w:fill="auto"/>
          </w:tcPr>
          <w:p w14:paraId="283FCD6D" w14:textId="0B090C9C" w:rsidR="00BA08A9" w:rsidRPr="002C25E4" w:rsidRDefault="00BA08A9" w:rsidP="002C25E4">
            <w:pPr>
              <w:pStyle w:val="af7"/>
              <w:keepNext/>
              <w:keepLines/>
              <w:numPr>
                <w:ilvl w:val="0"/>
                <w:numId w:val="54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676" w:type="dxa"/>
            <w:shd w:val="clear" w:color="auto" w:fill="auto"/>
          </w:tcPr>
          <w:p w14:paraId="32B8A823" w14:textId="7E0F6809" w:rsidR="00BA08A9" w:rsidRPr="00A36584" w:rsidRDefault="00BA08A9" w:rsidP="007F37CE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A36584">
              <w:rPr>
                <w:rFonts w:eastAsia="Calibri"/>
                <w:sz w:val="20"/>
                <w:szCs w:val="20"/>
              </w:rPr>
              <w:t>Участник должен иметь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1D0B39">
              <w:rPr>
                <w:rFonts w:eastAsia="Calibri"/>
                <w:sz w:val="20"/>
                <w:szCs w:val="20"/>
              </w:rPr>
              <w:t>успешн</w:t>
            </w:r>
            <w:r>
              <w:rPr>
                <w:rFonts w:eastAsia="Calibri"/>
                <w:sz w:val="20"/>
                <w:szCs w:val="20"/>
              </w:rPr>
              <w:t>ый опыт</w:t>
            </w:r>
            <w:r w:rsidRPr="001D0B39">
              <w:rPr>
                <w:rFonts w:eastAsia="Calibri"/>
                <w:sz w:val="20"/>
                <w:szCs w:val="20"/>
              </w:rPr>
              <w:t xml:space="preserve"> </w:t>
            </w:r>
            <w:r w:rsidRPr="007F37CE">
              <w:rPr>
                <w:rFonts w:eastAsia="Calibri"/>
                <w:sz w:val="20"/>
                <w:szCs w:val="20"/>
              </w:rPr>
              <w:t xml:space="preserve">по </w:t>
            </w:r>
            <w:r w:rsidRPr="000161A7">
              <w:rPr>
                <w:rFonts w:eastAsia="Calibri"/>
                <w:sz w:val="20"/>
                <w:szCs w:val="20"/>
              </w:rPr>
              <w:t>предоставлению полного комплекса услуг по организации деловых поездок для сотрудников крупнейших российских и зарубежных компаний не менее 5 лет</w:t>
            </w:r>
            <w:r w:rsidRPr="00F91DE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</w:t>
            </w:r>
            <w:r w:rsidRPr="00F91DE6">
              <w:rPr>
                <w:sz w:val="20"/>
                <w:szCs w:val="20"/>
              </w:rPr>
              <w:t>положительны</w:t>
            </w:r>
            <w:r>
              <w:rPr>
                <w:sz w:val="20"/>
                <w:szCs w:val="20"/>
              </w:rPr>
              <w:t>е отзывы/</w:t>
            </w:r>
            <w:r w:rsidRPr="00F91DE6">
              <w:rPr>
                <w:sz w:val="20"/>
                <w:szCs w:val="20"/>
              </w:rPr>
              <w:t xml:space="preserve"> рекомендательны</w:t>
            </w:r>
            <w:r>
              <w:rPr>
                <w:sz w:val="20"/>
                <w:szCs w:val="20"/>
              </w:rPr>
              <w:t>е письма</w:t>
            </w:r>
            <w:r w:rsidRPr="00F91DE6">
              <w:rPr>
                <w:sz w:val="20"/>
                <w:szCs w:val="20"/>
              </w:rPr>
              <w:t xml:space="preserve"> (оригиналы или заверенные копии) </w:t>
            </w:r>
            <w:r w:rsidRPr="00CA328D">
              <w:rPr>
                <w:sz w:val="20"/>
                <w:szCs w:val="20"/>
              </w:rPr>
              <w:t xml:space="preserve">от крупных Заказчиков по аналогичным </w:t>
            </w:r>
            <w:r>
              <w:rPr>
                <w:sz w:val="20"/>
                <w:szCs w:val="20"/>
              </w:rPr>
              <w:t>услугам</w:t>
            </w:r>
            <w:r w:rsidRPr="00CA328D">
              <w:rPr>
                <w:sz w:val="20"/>
                <w:szCs w:val="20"/>
              </w:rPr>
              <w:t xml:space="preserve"> за последнее 3</w:t>
            </w:r>
            <w:r>
              <w:rPr>
                <w:sz w:val="20"/>
                <w:szCs w:val="20"/>
              </w:rPr>
              <w:t xml:space="preserve"> (три) года</w:t>
            </w:r>
          </w:p>
        </w:tc>
        <w:tc>
          <w:tcPr>
            <w:tcW w:w="5104" w:type="dxa"/>
            <w:shd w:val="clear" w:color="auto" w:fill="auto"/>
          </w:tcPr>
          <w:p w14:paraId="711722E0" w14:textId="65A534D2" w:rsidR="00BA08A9" w:rsidRDefault="00BA08A9" w:rsidP="004F2686">
            <w:pPr>
              <w:pStyle w:val="af7"/>
              <w:keepNext/>
              <w:keepLines/>
              <w:numPr>
                <w:ilvl w:val="0"/>
                <w:numId w:val="49"/>
              </w:numPr>
              <w:tabs>
                <w:tab w:val="left" w:pos="324"/>
              </w:tabs>
              <w:spacing w:line="240" w:lineRule="auto"/>
              <w:ind w:left="40" w:hanging="40"/>
              <w:rPr>
                <w:sz w:val="20"/>
                <w:szCs w:val="20"/>
              </w:rPr>
            </w:pPr>
            <w:r w:rsidRPr="00D71E8D">
              <w:rPr>
                <w:sz w:val="20"/>
                <w:szCs w:val="20"/>
              </w:rPr>
              <w:t xml:space="preserve">Справка об опыте предоставления аналогичных услуг </w:t>
            </w:r>
            <w:r w:rsidRPr="00F91DE6">
              <w:rPr>
                <w:sz w:val="20"/>
                <w:szCs w:val="20"/>
              </w:rPr>
              <w:t>в предложенном формате.</w:t>
            </w:r>
            <w:r w:rsidR="00DF056B" w:rsidDel="00DF056B">
              <w:rPr>
                <w:sz w:val="20"/>
                <w:szCs w:val="20"/>
              </w:rPr>
              <w:t xml:space="preserve"> </w:t>
            </w:r>
          </w:p>
          <w:bookmarkStart w:id="39" w:name="_MON_1599654927"/>
          <w:bookmarkEnd w:id="39"/>
          <w:p w14:paraId="0DE85B85" w14:textId="06E5F5E8" w:rsidR="00DF056B" w:rsidRPr="00DF056B" w:rsidRDefault="00301C24" w:rsidP="004F2686">
            <w:pPr>
              <w:pStyle w:val="af7"/>
              <w:keepNext/>
              <w:keepLines/>
              <w:tabs>
                <w:tab w:val="left" w:pos="324"/>
              </w:tabs>
              <w:spacing w:line="240" w:lineRule="auto"/>
              <w:ind w:left="40" w:firstLine="0"/>
              <w:rPr>
                <w:sz w:val="18"/>
                <w:szCs w:val="18"/>
              </w:rPr>
            </w:pPr>
            <w:r w:rsidRPr="00BC281C">
              <w:rPr>
                <w:sz w:val="16"/>
                <w:szCs w:val="18"/>
              </w:rPr>
              <w:object w:dxaOrig="1540" w:dyaOrig="997" w14:anchorId="037686BC">
                <v:shape id="_x0000_i1027" type="#_x0000_t75" style="width:77pt;height:50pt" o:ole="">
                  <v:imagedata r:id="rId14" o:title=""/>
                </v:shape>
                <o:OLEObject Type="Embed" ProgID="Word.Document.12" ShapeID="_x0000_i1027" DrawAspect="Icon" ObjectID="_1601882568" r:id="rId15">
                  <o:FieldCodes>\s</o:FieldCodes>
                </o:OLEObject>
              </w:object>
            </w:r>
          </w:p>
          <w:p w14:paraId="1FA1D540" w14:textId="3017188F" w:rsidR="00BA08A9" w:rsidRPr="00F91DE6" w:rsidRDefault="00BA08A9" w:rsidP="004F2686">
            <w:pPr>
              <w:pStyle w:val="af7"/>
              <w:keepNext/>
              <w:keepLines/>
              <w:numPr>
                <w:ilvl w:val="0"/>
                <w:numId w:val="49"/>
              </w:numPr>
              <w:tabs>
                <w:tab w:val="left" w:pos="324"/>
              </w:tabs>
              <w:spacing w:line="240" w:lineRule="auto"/>
              <w:ind w:left="40" w:hanging="40"/>
              <w:rPr>
                <w:sz w:val="20"/>
                <w:szCs w:val="20"/>
              </w:rPr>
            </w:pPr>
            <w:r w:rsidRPr="00DF056B">
              <w:rPr>
                <w:sz w:val="18"/>
                <w:szCs w:val="18"/>
              </w:rPr>
              <w:t>Не менее 3-х надлежащим</w:t>
            </w:r>
            <w:r w:rsidRPr="00F91DE6">
              <w:rPr>
                <w:sz w:val="20"/>
                <w:szCs w:val="20"/>
              </w:rPr>
              <w:t xml:space="preserve"> образом оформленных положительных отзывов/ рекомендательных </w:t>
            </w:r>
            <w:r>
              <w:rPr>
                <w:sz w:val="20"/>
                <w:szCs w:val="20"/>
              </w:rPr>
              <w:t xml:space="preserve">писем </w:t>
            </w:r>
            <w:r w:rsidRPr="00F91DE6">
              <w:rPr>
                <w:sz w:val="20"/>
                <w:szCs w:val="20"/>
              </w:rPr>
              <w:t xml:space="preserve">(оригиналы или заверенные копии) </w:t>
            </w:r>
            <w:r w:rsidRPr="00CA328D">
              <w:rPr>
                <w:sz w:val="20"/>
                <w:szCs w:val="20"/>
              </w:rPr>
              <w:t xml:space="preserve">от крупных Заказчиков по аналогичным </w:t>
            </w:r>
            <w:r>
              <w:rPr>
                <w:sz w:val="20"/>
                <w:szCs w:val="20"/>
              </w:rPr>
              <w:t>услугам</w:t>
            </w:r>
            <w:r w:rsidRPr="00CA328D">
              <w:rPr>
                <w:sz w:val="20"/>
                <w:szCs w:val="20"/>
              </w:rPr>
              <w:t xml:space="preserve"> за последнее 3</w:t>
            </w:r>
            <w:r>
              <w:rPr>
                <w:sz w:val="20"/>
                <w:szCs w:val="20"/>
              </w:rPr>
              <w:t xml:space="preserve"> (три) года.</w:t>
            </w:r>
          </w:p>
        </w:tc>
      </w:tr>
      <w:tr w:rsidR="00BA08A9" w:rsidRPr="00A36584" w14:paraId="625CD40F" w14:textId="77777777" w:rsidTr="00E73EA0">
        <w:tc>
          <w:tcPr>
            <w:tcW w:w="421" w:type="dxa"/>
            <w:shd w:val="clear" w:color="auto" w:fill="auto"/>
          </w:tcPr>
          <w:p w14:paraId="6B1390B0" w14:textId="77777777" w:rsidR="00BA08A9" w:rsidRPr="002C25E4" w:rsidRDefault="00BA08A9" w:rsidP="002C25E4">
            <w:pPr>
              <w:pStyle w:val="af7"/>
              <w:keepNext/>
              <w:keepLines/>
              <w:numPr>
                <w:ilvl w:val="0"/>
                <w:numId w:val="54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676" w:type="dxa"/>
            <w:shd w:val="clear" w:color="auto" w:fill="auto"/>
          </w:tcPr>
          <w:p w14:paraId="68A29ADC" w14:textId="13943170" w:rsidR="00BA08A9" w:rsidRPr="00A36584" w:rsidRDefault="00BA08A9" w:rsidP="0083338C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Наличие </w:t>
            </w:r>
            <w:r w:rsidRPr="00C56862">
              <w:rPr>
                <w:rFonts w:eastAsia="Calibri"/>
                <w:sz w:val="20"/>
                <w:szCs w:val="20"/>
              </w:rPr>
              <w:t>необходимы</w:t>
            </w:r>
            <w:r>
              <w:rPr>
                <w:rFonts w:eastAsia="Calibri"/>
                <w:sz w:val="20"/>
                <w:szCs w:val="20"/>
              </w:rPr>
              <w:t>х</w:t>
            </w:r>
            <w:r w:rsidRPr="00C56862">
              <w:rPr>
                <w:rFonts w:eastAsia="Calibri"/>
                <w:sz w:val="20"/>
                <w:szCs w:val="20"/>
              </w:rPr>
              <w:t xml:space="preserve"> лицензи</w:t>
            </w:r>
            <w:r>
              <w:rPr>
                <w:rFonts w:eastAsia="Calibri"/>
                <w:sz w:val="20"/>
                <w:szCs w:val="20"/>
              </w:rPr>
              <w:t>й</w:t>
            </w:r>
            <w:r w:rsidRPr="00C56862">
              <w:rPr>
                <w:rFonts w:eastAsia="Calibri"/>
                <w:sz w:val="20"/>
                <w:szCs w:val="20"/>
              </w:rPr>
              <w:t xml:space="preserve"> или свидетельств о допуске на оказание услуг, подлежащих лицензированию в соответствии с действующим законодательством Российской Федерации и являющихся предметом заключаемого договора</w:t>
            </w:r>
          </w:p>
        </w:tc>
        <w:tc>
          <w:tcPr>
            <w:tcW w:w="5104" w:type="dxa"/>
            <w:shd w:val="clear" w:color="auto" w:fill="auto"/>
          </w:tcPr>
          <w:p w14:paraId="411BCB8E" w14:textId="45F9E757" w:rsidR="00BA08A9" w:rsidRPr="00D71E8D" w:rsidRDefault="00BA08A9" w:rsidP="004F2686">
            <w:pPr>
              <w:pStyle w:val="af7"/>
              <w:keepNext/>
              <w:keepLines/>
              <w:tabs>
                <w:tab w:val="left" w:pos="324"/>
              </w:tabs>
              <w:spacing w:line="240" w:lineRule="auto"/>
              <w:ind w:left="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Скан-копии лицензий или свидетельств о допуске на оказание услуг</w:t>
            </w:r>
          </w:p>
        </w:tc>
      </w:tr>
      <w:tr w:rsidR="00BA08A9" w:rsidRPr="00A36584" w14:paraId="17954D59" w14:textId="77777777" w:rsidTr="00E73EA0">
        <w:tc>
          <w:tcPr>
            <w:tcW w:w="421" w:type="dxa"/>
            <w:shd w:val="clear" w:color="auto" w:fill="auto"/>
          </w:tcPr>
          <w:p w14:paraId="1CE13CBE" w14:textId="77777777" w:rsidR="00BA08A9" w:rsidRPr="002C25E4" w:rsidRDefault="00BA08A9" w:rsidP="002C25E4">
            <w:pPr>
              <w:pStyle w:val="af7"/>
              <w:keepNext/>
              <w:keepLines/>
              <w:numPr>
                <w:ilvl w:val="0"/>
                <w:numId w:val="54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676" w:type="dxa"/>
            <w:shd w:val="clear" w:color="auto" w:fill="auto"/>
          </w:tcPr>
          <w:p w14:paraId="07E4180C" w14:textId="4CEAEE03" w:rsidR="00BA08A9" w:rsidRPr="00A36584" w:rsidRDefault="00BA08A9" w:rsidP="00C927E8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</w:t>
            </w:r>
            <w:r w:rsidRPr="00C56862">
              <w:rPr>
                <w:rFonts w:eastAsia="Calibri"/>
                <w:sz w:val="20"/>
                <w:szCs w:val="20"/>
              </w:rPr>
              <w:t xml:space="preserve">аличие финансового обеспечения туроператорской деятельности в размере не менее </w:t>
            </w:r>
            <w:r w:rsidR="00C927E8">
              <w:rPr>
                <w:rFonts w:eastAsia="Calibri"/>
                <w:sz w:val="20"/>
                <w:szCs w:val="20"/>
              </w:rPr>
              <w:t>1</w:t>
            </w:r>
            <w:r w:rsidR="00C927E8" w:rsidRPr="00C56862">
              <w:rPr>
                <w:rFonts w:eastAsia="Calibri"/>
                <w:sz w:val="20"/>
                <w:szCs w:val="20"/>
              </w:rPr>
              <w:t xml:space="preserve">0 </w:t>
            </w:r>
            <w:r w:rsidRPr="00C56862">
              <w:rPr>
                <w:rFonts w:eastAsia="Calibri"/>
                <w:sz w:val="20"/>
                <w:szCs w:val="20"/>
              </w:rPr>
              <w:t>млн. руб</w:t>
            </w:r>
          </w:p>
        </w:tc>
        <w:tc>
          <w:tcPr>
            <w:tcW w:w="5104" w:type="dxa"/>
            <w:shd w:val="clear" w:color="auto" w:fill="auto"/>
          </w:tcPr>
          <w:p w14:paraId="547B41BA" w14:textId="196884CA" w:rsidR="00BA08A9" w:rsidRDefault="00BC281C" w:rsidP="004F2686">
            <w:pPr>
              <w:pStyle w:val="af7"/>
              <w:keepNext/>
              <w:keepLines/>
              <w:tabs>
                <w:tab w:val="left" w:pos="324"/>
              </w:tabs>
              <w:spacing w:line="240" w:lineRule="auto"/>
              <w:ind w:left="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Скан</w:t>
            </w:r>
            <w:r w:rsidR="0083338C" w:rsidRPr="0083338C">
              <w:rPr>
                <w:sz w:val="20"/>
                <w:szCs w:val="20"/>
              </w:rPr>
              <w:t xml:space="preserve"> договор</w:t>
            </w:r>
            <w:r>
              <w:rPr>
                <w:sz w:val="20"/>
                <w:szCs w:val="20"/>
              </w:rPr>
              <w:t>а</w:t>
            </w:r>
            <w:r w:rsidR="0083338C" w:rsidRPr="0083338C">
              <w:rPr>
                <w:sz w:val="20"/>
                <w:szCs w:val="20"/>
              </w:rPr>
              <w:t xml:space="preserve"> страхования</w:t>
            </w:r>
            <w:r>
              <w:rPr>
                <w:sz w:val="20"/>
                <w:szCs w:val="20"/>
              </w:rPr>
              <w:t xml:space="preserve"> гражданской</w:t>
            </w:r>
            <w:r w:rsidR="0083338C" w:rsidRPr="0083338C">
              <w:rPr>
                <w:sz w:val="20"/>
                <w:szCs w:val="20"/>
              </w:rPr>
              <w:t xml:space="preserve"> ответственности туроператора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BA08A9" w:rsidRPr="00A36584" w14:paraId="7B742342" w14:textId="77777777" w:rsidTr="00E73EA0">
        <w:tc>
          <w:tcPr>
            <w:tcW w:w="421" w:type="dxa"/>
            <w:shd w:val="clear" w:color="auto" w:fill="auto"/>
          </w:tcPr>
          <w:p w14:paraId="6B75DEDF" w14:textId="77777777" w:rsidR="00BA08A9" w:rsidRPr="002C25E4" w:rsidRDefault="00BA08A9" w:rsidP="002C25E4">
            <w:pPr>
              <w:pStyle w:val="af7"/>
              <w:keepNext/>
              <w:keepLines/>
              <w:numPr>
                <w:ilvl w:val="0"/>
                <w:numId w:val="54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676" w:type="dxa"/>
            <w:shd w:val="clear" w:color="auto" w:fill="auto"/>
          </w:tcPr>
          <w:p w14:paraId="6BD2D63D" w14:textId="3A6A2C6E" w:rsidR="00BA08A9" w:rsidRDefault="00BA08A9" w:rsidP="0083338C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</w:t>
            </w:r>
            <w:r w:rsidRPr="00C56862">
              <w:rPr>
                <w:rFonts w:eastAsia="Calibri"/>
                <w:sz w:val="20"/>
                <w:szCs w:val="20"/>
              </w:rPr>
              <w:t xml:space="preserve">аличие </w:t>
            </w:r>
            <w:r>
              <w:rPr>
                <w:rFonts w:eastAsia="Calibri"/>
                <w:sz w:val="20"/>
                <w:szCs w:val="20"/>
              </w:rPr>
              <w:t>следующих прямых договоров:</w:t>
            </w:r>
          </w:p>
          <w:p w14:paraId="164E1382" w14:textId="25EB7E3F" w:rsidR="00BA08A9" w:rsidRPr="007F37CE" w:rsidRDefault="00BA08A9" w:rsidP="007F37CE">
            <w:pPr>
              <w:pStyle w:val="af7"/>
              <w:keepNext/>
              <w:keepLines/>
              <w:numPr>
                <w:ilvl w:val="0"/>
                <w:numId w:val="52"/>
              </w:numPr>
              <w:spacing w:line="240" w:lineRule="auto"/>
              <w:ind w:left="320" w:hanging="281"/>
              <w:jc w:val="left"/>
              <w:rPr>
                <w:rFonts w:eastAsia="Calibri"/>
                <w:sz w:val="20"/>
                <w:szCs w:val="20"/>
              </w:rPr>
            </w:pPr>
            <w:r w:rsidRPr="007F37CE">
              <w:rPr>
                <w:rFonts w:eastAsia="Calibri"/>
                <w:sz w:val="20"/>
                <w:szCs w:val="20"/>
              </w:rPr>
              <w:t>агентских договоров с р</w:t>
            </w:r>
            <w:r w:rsidR="009F3FC5">
              <w:rPr>
                <w:rFonts w:eastAsia="Calibri"/>
                <w:sz w:val="20"/>
                <w:szCs w:val="20"/>
              </w:rPr>
              <w:t xml:space="preserve">оссийскими: </w:t>
            </w:r>
            <w:r w:rsidR="009F3FC5" w:rsidRPr="00CB11F0">
              <w:rPr>
                <w:rFonts w:eastAsia="Calibri"/>
                <w:sz w:val="20"/>
                <w:szCs w:val="20"/>
              </w:rPr>
              <w:t xml:space="preserve">«Аэрофлот», </w:t>
            </w:r>
            <w:r w:rsidR="00CB11F0" w:rsidRPr="00CB11F0">
              <w:rPr>
                <w:rFonts w:eastAsia="Calibri"/>
                <w:sz w:val="20"/>
                <w:szCs w:val="20"/>
              </w:rPr>
              <w:t>«Сибирь», «Россия», «Уральские авиалинии», Utair и т.д</w:t>
            </w:r>
            <w:r w:rsidR="009F3FC5" w:rsidRPr="00CB11F0">
              <w:rPr>
                <w:rFonts w:eastAsia="Calibri"/>
                <w:sz w:val="20"/>
                <w:szCs w:val="20"/>
              </w:rPr>
              <w:t xml:space="preserve">. </w:t>
            </w:r>
            <w:r w:rsidR="003C51C6">
              <w:rPr>
                <w:rFonts w:eastAsia="Calibri"/>
                <w:sz w:val="20"/>
                <w:szCs w:val="20"/>
              </w:rPr>
              <w:t>и к</w:t>
            </w:r>
            <w:r w:rsidR="00CB11F0" w:rsidRPr="00CB11F0">
              <w:rPr>
                <w:rFonts w:eastAsia="Calibri"/>
                <w:sz w:val="20"/>
                <w:szCs w:val="20"/>
              </w:rPr>
              <w:t>лючевыми</w:t>
            </w:r>
            <w:r w:rsidR="00CB11F0">
              <w:rPr>
                <w:rFonts w:ascii="PT Sans" w:hAnsi="PT Sans" w:cs="Arial"/>
                <w:sz w:val="21"/>
                <w:szCs w:val="21"/>
              </w:rPr>
              <w:t xml:space="preserve"> </w:t>
            </w:r>
            <w:r w:rsidR="00CB11F0">
              <w:rPr>
                <w:rFonts w:eastAsia="Calibri"/>
                <w:sz w:val="20"/>
                <w:szCs w:val="20"/>
              </w:rPr>
              <w:t>з</w:t>
            </w:r>
            <w:r w:rsidRPr="007F37CE">
              <w:rPr>
                <w:rFonts w:eastAsia="Calibri"/>
                <w:sz w:val="20"/>
                <w:szCs w:val="20"/>
              </w:rPr>
              <w:t>арубежными авиакомпаниями на право продажи авиабилетов;</w:t>
            </w:r>
          </w:p>
          <w:p w14:paraId="1300CC9E" w14:textId="4F641E29" w:rsidR="00BA08A9" w:rsidRDefault="00246DFC" w:rsidP="007F37CE">
            <w:pPr>
              <w:pStyle w:val="af7"/>
              <w:keepNext/>
              <w:keepLines/>
              <w:numPr>
                <w:ilvl w:val="0"/>
                <w:numId w:val="52"/>
              </w:numPr>
              <w:spacing w:line="240" w:lineRule="auto"/>
              <w:ind w:left="320" w:hanging="281"/>
              <w:jc w:val="left"/>
              <w:rPr>
                <w:rFonts w:eastAsia="Calibri"/>
                <w:sz w:val="20"/>
                <w:szCs w:val="20"/>
              </w:rPr>
            </w:pPr>
            <w:r w:rsidRPr="00246DFC">
              <w:rPr>
                <w:rFonts w:eastAsia="Calibri"/>
                <w:sz w:val="20"/>
                <w:szCs w:val="20"/>
              </w:rPr>
              <w:t>с Транспортной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BA08A9" w:rsidRPr="007F37CE">
              <w:rPr>
                <w:rFonts w:eastAsia="Calibri"/>
                <w:sz w:val="20"/>
                <w:szCs w:val="20"/>
              </w:rPr>
              <w:t>клиринговой палатой (ТКП);</w:t>
            </w:r>
          </w:p>
          <w:p w14:paraId="35C58D8D" w14:textId="77777777" w:rsidR="00BA08A9" w:rsidRDefault="00BA08A9" w:rsidP="007F37CE">
            <w:pPr>
              <w:pStyle w:val="af7"/>
              <w:keepNext/>
              <w:keepLines/>
              <w:numPr>
                <w:ilvl w:val="0"/>
                <w:numId w:val="52"/>
              </w:numPr>
              <w:spacing w:line="240" w:lineRule="auto"/>
              <w:ind w:left="320" w:hanging="281"/>
              <w:jc w:val="left"/>
              <w:rPr>
                <w:rFonts w:eastAsia="Calibri"/>
                <w:sz w:val="20"/>
                <w:szCs w:val="20"/>
              </w:rPr>
            </w:pPr>
            <w:r w:rsidRPr="007F37CE">
              <w:rPr>
                <w:rFonts w:eastAsia="Calibri"/>
                <w:sz w:val="20"/>
                <w:szCs w:val="20"/>
              </w:rPr>
              <w:t>с компаниями на оказание автотранспортных услуг в Москве, на территории РФ и за рубежом (HERTZ, AVIS, Budget и др.,ELITE Rent-a-Car, транспортное обслуживание (автобусы, микроавтобусы и автомобили с водителем и без) в</w:t>
            </w:r>
            <w:r w:rsidR="007F37CE">
              <w:rPr>
                <w:rFonts w:eastAsia="Calibri"/>
                <w:sz w:val="20"/>
                <w:szCs w:val="20"/>
              </w:rPr>
              <w:t xml:space="preserve"> Москве, Санкт-Петербурге и РФ).</w:t>
            </w:r>
          </w:p>
          <w:p w14:paraId="23F3FE7C" w14:textId="3D385945" w:rsidR="00BC281C" w:rsidRPr="007F37CE" w:rsidRDefault="00BC281C" w:rsidP="00BC281C">
            <w:pPr>
              <w:pStyle w:val="af7"/>
              <w:keepNext/>
              <w:keepLines/>
              <w:spacing w:line="240" w:lineRule="auto"/>
              <w:ind w:left="320" w:firstLine="0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104" w:type="dxa"/>
            <w:shd w:val="clear" w:color="auto" w:fill="auto"/>
          </w:tcPr>
          <w:p w14:paraId="246D0E67" w14:textId="77777777" w:rsidR="00BA08A9" w:rsidRPr="007F37CE" w:rsidRDefault="00BA08A9" w:rsidP="004F2686">
            <w:pPr>
              <w:pStyle w:val="af7"/>
              <w:keepNext/>
              <w:keepLines/>
              <w:numPr>
                <w:ilvl w:val="0"/>
                <w:numId w:val="50"/>
              </w:numPr>
              <w:tabs>
                <w:tab w:val="left" w:pos="40"/>
              </w:tabs>
              <w:spacing w:line="240" w:lineRule="auto"/>
              <w:ind w:left="182" w:hanging="182"/>
              <w:rPr>
                <w:sz w:val="20"/>
                <w:szCs w:val="20"/>
              </w:rPr>
            </w:pPr>
            <w:r w:rsidRPr="007F37CE">
              <w:rPr>
                <w:sz w:val="20"/>
                <w:szCs w:val="20"/>
              </w:rPr>
              <w:t>Справка в произвольной форме за подписью руководителя организации Участника с перечнем авиаперевозчиков, с которыми имеются прямые договора.</w:t>
            </w:r>
          </w:p>
          <w:p w14:paraId="7201BE64" w14:textId="550D2033" w:rsidR="00BA08A9" w:rsidRPr="007F37CE" w:rsidRDefault="00BA08A9" w:rsidP="004F2686">
            <w:pPr>
              <w:pStyle w:val="af7"/>
              <w:keepNext/>
              <w:keepLines/>
              <w:numPr>
                <w:ilvl w:val="0"/>
                <w:numId w:val="50"/>
              </w:numPr>
              <w:tabs>
                <w:tab w:val="left" w:pos="40"/>
              </w:tabs>
              <w:spacing w:line="240" w:lineRule="auto"/>
              <w:ind w:left="182" w:hanging="182"/>
              <w:rPr>
                <w:sz w:val="20"/>
                <w:szCs w:val="20"/>
              </w:rPr>
            </w:pPr>
            <w:r w:rsidRPr="007F37CE">
              <w:rPr>
                <w:sz w:val="20"/>
                <w:szCs w:val="20"/>
              </w:rPr>
              <w:t>Копии первой</w:t>
            </w:r>
            <w:r w:rsidR="00246DFC" w:rsidRPr="002D7219">
              <w:rPr>
                <w:sz w:val="24"/>
                <w:szCs w:val="24"/>
              </w:rPr>
              <w:t xml:space="preserve">, </w:t>
            </w:r>
            <w:r w:rsidR="00246DFC" w:rsidRPr="007F37CE">
              <w:rPr>
                <w:sz w:val="20"/>
                <w:szCs w:val="20"/>
              </w:rPr>
              <w:t>страницы с предметом договора, если он не указан на первой странице, и последней страницы (с подписями и печатями) договора с ТКП</w:t>
            </w:r>
            <w:r w:rsidR="00246DFC">
              <w:rPr>
                <w:sz w:val="24"/>
                <w:szCs w:val="24"/>
              </w:rPr>
              <w:t>.</w:t>
            </w:r>
          </w:p>
          <w:p w14:paraId="62769D0F" w14:textId="46562622" w:rsidR="00BA08A9" w:rsidRPr="007F37CE" w:rsidRDefault="00BA08A9" w:rsidP="004F2686">
            <w:pPr>
              <w:pStyle w:val="af7"/>
              <w:keepNext/>
              <w:keepLines/>
              <w:numPr>
                <w:ilvl w:val="0"/>
                <w:numId w:val="50"/>
              </w:numPr>
              <w:tabs>
                <w:tab w:val="left" w:pos="40"/>
              </w:tabs>
              <w:spacing w:line="240" w:lineRule="auto"/>
              <w:ind w:left="182" w:hanging="182"/>
              <w:rPr>
                <w:sz w:val="20"/>
                <w:szCs w:val="20"/>
              </w:rPr>
            </w:pPr>
            <w:r w:rsidRPr="007F37CE">
              <w:rPr>
                <w:sz w:val="20"/>
                <w:szCs w:val="20"/>
              </w:rPr>
              <w:t>Копии страниц договоров с наименованием контрагента, предметом договора (без раскрытия коммерческих условий)</w:t>
            </w:r>
          </w:p>
        </w:tc>
      </w:tr>
      <w:tr w:rsidR="00BA08A9" w:rsidRPr="00A36584" w14:paraId="452814B0" w14:textId="77777777" w:rsidTr="00E73EA0">
        <w:tc>
          <w:tcPr>
            <w:tcW w:w="421" w:type="dxa"/>
            <w:shd w:val="clear" w:color="auto" w:fill="auto"/>
          </w:tcPr>
          <w:p w14:paraId="7EC5C4A2" w14:textId="77777777" w:rsidR="00BA08A9" w:rsidRPr="002C25E4" w:rsidRDefault="00BA08A9" w:rsidP="002C25E4">
            <w:pPr>
              <w:pStyle w:val="af7"/>
              <w:keepNext/>
              <w:keepLines/>
              <w:numPr>
                <w:ilvl w:val="0"/>
                <w:numId w:val="54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676" w:type="dxa"/>
            <w:shd w:val="clear" w:color="auto" w:fill="auto"/>
          </w:tcPr>
          <w:p w14:paraId="203D9D18" w14:textId="77777777" w:rsidR="00BA08A9" w:rsidRDefault="00BA08A9" w:rsidP="00301C24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Наличие д</w:t>
            </w:r>
            <w:r w:rsidRPr="00243C74">
              <w:rPr>
                <w:rFonts w:eastAsia="Calibri"/>
                <w:sz w:val="20"/>
                <w:szCs w:val="20"/>
              </w:rPr>
              <w:t>ействующ</w:t>
            </w:r>
            <w:r>
              <w:rPr>
                <w:rFonts w:eastAsia="Calibri"/>
                <w:sz w:val="20"/>
                <w:szCs w:val="20"/>
              </w:rPr>
              <w:t>его</w:t>
            </w:r>
            <w:r w:rsidRPr="00243C74">
              <w:rPr>
                <w:rFonts w:eastAsia="Calibri"/>
                <w:sz w:val="20"/>
                <w:szCs w:val="20"/>
              </w:rPr>
              <w:t xml:space="preserve"> сертификат</w:t>
            </w:r>
            <w:r>
              <w:rPr>
                <w:rFonts w:eastAsia="Calibri"/>
                <w:sz w:val="20"/>
                <w:szCs w:val="20"/>
              </w:rPr>
              <w:t>а Международной Ассоци</w:t>
            </w:r>
            <w:r w:rsidRPr="00243C74">
              <w:rPr>
                <w:rFonts w:eastAsia="Calibri"/>
                <w:sz w:val="20"/>
                <w:szCs w:val="20"/>
              </w:rPr>
              <w:t>ации Воздушн</w:t>
            </w:r>
            <w:r>
              <w:rPr>
                <w:rFonts w:eastAsia="Calibri"/>
                <w:sz w:val="20"/>
                <w:szCs w:val="20"/>
              </w:rPr>
              <w:t>ого Транс-порта (IATA), подтвер</w:t>
            </w:r>
            <w:r w:rsidRPr="00243C74">
              <w:rPr>
                <w:rFonts w:eastAsia="Calibri"/>
                <w:sz w:val="20"/>
                <w:szCs w:val="20"/>
              </w:rPr>
              <w:t>ждающ</w:t>
            </w:r>
            <w:r w:rsidR="00301C24">
              <w:rPr>
                <w:rFonts w:eastAsia="Calibri"/>
                <w:sz w:val="20"/>
                <w:szCs w:val="20"/>
              </w:rPr>
              <w:t>его</w:t>
            </w:r>
            <w:r w:rsidRPr="00243C74">
              <w:rPr>
                <w:rFonts w:eastAsia="Calibri"/>
                <w:sz w:val="20"/>
                <w:szCs w:val="20"/>
              </w:rPr>
              <w:t xml:space="preserve">, что </w:t>
            </w:r>
            <w:r>
              <w:rPr>
                <w:rFonts w:eastAsia="Calibri"/>
                <w:sz w:val="20"/>
                <w:szCs w:val="20"/>
              </w:rPr>
              <w:t>Участник отвечает профессиональ</w:t>
            </w:r>
            <w:r w:rsidRPr="00243C74">
              <w:rPr>
                <w:rFonts w:eastAsia="Calibri"/>
                <w:sz w:val="20"/>
                <w:szCs w:val="20"/>
              </w:rPr>
              <w:t>ным стандартам IATA в продвижении, продаже и управлении воздушными пассажирскими перевозками.</w:t>
            </w:r>
          </w:p>
          <w:p w14:paraId="04156ED8" w14:textId="73C9D001" w:rsidR="002A1C7B" w:rsidRPr="00C56862" w:rsidRDefault="002A1C7B" w:rsidP="00301C24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104" w:type="dxa"/>
            <w:shd w:val="clear" w:color="auto" w:fill="auto"/>
          </w:tcPr>
          <w:p w14:paraId="454A0ED7" w14:textId="5304A91D" w:rsidR="00BA08A9" w:rsidRDefault="00246DFC" w:rsidP="004F2686">
            <w:pPr>
              <w:pStyle w:val="af7"/>
              <w:keepNext/>
              <w:keepLines/>
              <w:tabs>
                <w:tab w:val="left" w:pos="324"/>
              </w:tabs>
              <w:spacing w:line="240" w:lineRule="auto"/>
              <w:ind w:left="40" w:firstLine="0"/>
              <w:rPr>
                <w:sz w:val="20"/>
                <w:szCs w:val="20"/>
              </w:rPr>
            </w:pPr>
            <w:r w:rsidRPr="00A53837">
              <w:rPr>
                <w:rFonts w:eastAsia="Calibri"/>
                <w:sz w:val="20"/>
                <w:szCs w:val="20"/>
              </w:rPr>
              <w:t>Копия действующего сертификата об аккредитации</w:t>
            </w:r>
            <w:r w:rsidR="00C40978">
              <w:rPr>
                <w:rFonts w:eastAsia="Calibri"/>
                <w:sz w:val="20"/>
                <w:szCs w:val="20"/>
              </w:rPr>
              <w:t>.</w:t>
            </w:r>
          </w:p>
        </w:tc>
      </w:tr>
      <w:tr w:rsidR="008615AA" w:rsidRPr="004F53FE" w14:paraId="07A21D01" w14:textId="77777777" w:rsidTr="00E73EA0">
        <w:tc>
          <w:tcPr>
            <w:tcW w:w="421" w:type="dxa"/>
            <w:shd w:val="clear" w:color="auto" w:fill="auto"/>
          </w:tcPr>
          <w:p w14:paraId="35C2D3DD" w14:textId="77777777" w:rsidR="008615AA" w:rsidRPr="002C25E4" w:rsidRDefault="008615AA" w:rsidP="002C25E4">
            <w:pPr>
              <w:pStyle w:val="af7"/>
              <w:keepNext/>
              <w:keepLines/>
              <w:numPr>
                <w:ilvl w:val="0"/>
                <w:numId w:val="54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676" w:type="dxa"/>
            <w:shd w:val="clear" w:color="auto" w:fill="auto"/>
          </w:tcPr>
          <w:p w14:paraId="0E469F21" w14:textId="64CF341C" w:rsidR="008615AA" w:rsidRPr="00552016" w:rsidRDefault="008615AA" w:rsidP="00301C24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</w:rPr>
              <w:t>Участие</w:t>
            </w:r>
            <w:r w:rsidRPr="00552016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</w:t>
            </w:r>
            <w:r w:rsidRPr="00552016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системе</w:t>
            </w:r>
            <w:r w:rsidRPr="00552016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r w:rsidRPr="008615AA">
              <w:rPr>
                <w:rFonts w:eastAsia="Calibri"/>
                <w:sz w:val="20"/>
                <w:szCs w:val="20"/>
                <w:lang w:val="en-US"/>
              </w:rPr>
              <w:t>BSP (Billing &amp; Settlement Plan)</w:t>
            </w:r>
          </w:p>
        </w:tc>
        <w:tc>
          <w:tcPr>
            <w:tcW w:w="5104" w:type="dxa"/>
            <w:shd w:val="clear" w:color="auto" w:fill="auto"/>
          </w:tcPr>
          <w:p w14:paraId="4653604C" w14:textId="43BCFB2C" w:rsidR="008615AA" w:rsidRPr="004F53FE" w:rsidRDefault="004F53FE" w:rsidP="004F2686">
            <w:pPr>
              <w:pStyle w:val="af7"/>
              <w:keepNext/>
              <w:keepLines/>
              <w:tabs>
                <w:tab w:val="left" w:pos="324"/>
              </w:tabs>
              <w:spacing w:line="240" w:lineRule="auto"/>
              <w:ind w:left="40" w:firstLine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Действующий сертификат </w:t>
            </w:r>
            <w:r w:rsidRPr="00A53837">
              <w:rPr>
                <w:rFonts w:eastAsia="Calibri"/>
                <w:sz w:val="20"/>
                <w:szCs w:val="20"/>
              </w:rPr>
              <w:t>об аккредитации</w:t>
            </w:r>
            <w:r>
              <w:rPr>
                <w:rFonts w:eastAsia="Calibri"/>
                <w:sz w:val="20"/>
                <w:szCs w:val="20"/>
              </w:rPr>
              <w:t xml:space="preserve"> IATA.</w:t>
            </w:r>
          </w:p>
        </w:tc>
      </w:tr>
      <w:tr w:rsidR="00C37945" w:rsidRPr="00A36584" w14:paraId="68387A99" w14:textId="77777777" w:rsidTr="00E73EA0">
        <w:tc>
          <w:tcPr>
            <w:tcW w:w="421" w:type="dxa"/>
            <w:shd w:val="clear" w:color="auto" w:fill="auto"/>
          </w:tcPr>
          <w:p w14:paraId="2829AC00" w14:textId="77777777" w:rsidR="00C37945" w:rsidRPr="004F53FE" w:rsidRDefault="00C37945" w:rsidP="002C25E4">
            <w:pPr>
              <w:pStyle w:val="af7"/>
              <w:keepNext/>
              <w:keepLines/>
              <w:numPr>
                <w:ilvl w:val="0"/>
                <w:numId w:val="54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676" w:type="dxa"/>
            <w:shd w:val="clear" w:color="auto" w:fill="auto"/>
          </w:tcPr>
          <w:p w14:paraId="61B83192" w14:textId="35080795" w:rsidR="00C37945" w:rsidRDefault="00C37945" w:rsidP="00C37945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C37945">
              <w:rPr>
                <w:rFonts w:eastAsia="Calibri"/>
                <w:sz w:val="20"/>
                <w:szCs w:val="20"/>
              </w:rPr>
              <w:t>Наличие у участника системы менед</w:t>
            </w:r>
            <w:r>
              <w:rPr>
                <w:rFonts w:eastAsia="Calibri"/>
                <w:sz w:val="20"/>
                <w:szCs w:val="20"/>
              </w:rPr>
              <w:t>жмента качества (ISO 9001, др.)</w:t>
            </w:r>
            <w:r w:rsidRPr="00C37945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104" w:type="dxa"/>
            <w:shd w:val="clear" w:color="auto" w:fill="auto"/>
          </w:tcPr>
          <w:p w14:paraId="7252A95E" w14:textId="17D50967" w:rsidR="00C37945" w:rsidRPr="00A53837" w:rsidRDefault="00C37945" w:rsidP="004F2686">
            <w:pPr>
              <w:pStyle w:val="af7"/>
              <w:keepNext/>
              <w:keepLines/>
              <w:tabs>
                <w:tab w:val="left" w:pos="324"/>
              </w:tabs>
              <w:spacing w:line="240" w:lineRule="auto"/>
              <w:ind w:left="40" w:firstLine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</w:t>
            </w:r>
            <w:r w:rsidRPr="00C37945">
              <w:rPr>
                <w:rFonts w:eastAsia="Calibri"/>
                <w:sz w:val="20"/>
                <w:szCs w:val="20"/>
              </w:rPr>
              <w:t>ертификаты</w:t>
            </w:r>
            <w:r>
              <w:rPr>
                <w:rFonts w:eastAsia="Calibri"/>
                <w:sz w:val="20"/>
                <w:szCs w:val="20"/>
              </w:rPr>
              <w:t xml:space="preserve"> + описание</w:t>
            </w:r>
            <w:r w:rsidRPr="00C37945">
              <w:rPr>
                <w:rFonts w:eastAsia="Calibri"/>
                <w:sz w:val="20"/>
                <w:szCs w:val="20"/>
              </w:rPr>
              <w:t>, как она работает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</w:tr>
      <w:tr w:rsidR="00BA08A9" w:rsidRPr="00A36584" w14:paraId="3F602DE1" w14:textId="77777777" w:rsidTr="00E73EA0">
        <w:tc>
          <w:tcPr>
            <w:tcW w:w="421" w:type="dxa"/>
            <w:shd w:val="clear" w:color="auto" w:fill="auto"/>
          </w:tcPr>
          <w:p w14:paraId="1035C7D5" w14:textId="77777777" w:rsidR="00BA08A9" w:rsidRPr="002C25E4" w:rsidRDefault="00BA08A9" w:rsidP="002C25E4">
            <w:pPr>
              <w:pStyle w:val="af7"/>
              <w:keepNext/>
              <w:keepLines/>
              <w:numPr>
                <w:ilvl w:val="0"/>
                <w:numId w:val="54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676" w:type="dxa"/>
            <w:shd w:val="clear" w:color="auto" w:fill="auto"/>
          </w:tcPr>
          <w:p w14:paraId="3D01CACB" w14:textId="77777777" w:rsidR="00BA08A9" w:rsidRDefault="00767776" w:rsidP="00A53837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767776">
              <w:rPr>
                <w:rFonts w:eastAsia="Calibri"/>
                <w:sz w:val="20"/>
                <w:szCs w:val="20"/>
              </w:rPr>
              <w:t>Наличие офиса/представительства, расположенного в городе</w:t>
            </w:r>
            <w:r>
              <w:rPr>
                <w:rFonts w:eastAsia="Calibri"/>
                <w:sz w:val="20"/>
                <w:szCs w:val="20"/>
              </w:rPr>
              <w:t xml:space="preserve"> Москве или Московской области</w:t>
            </w:r>
            <w:r w:rsidRPr="00767776">
              <w:rPr>
                <w:rFonts w:eastAsia="Calibri"/>
                <w:sz w:val="20"/>
                <w:szCs w:val="20"/>
              </w:rPr>
              <w:t>.</w:t>
            </w:r>
          </w:p>
          <w:p w14:paraId="7A3FDF96" w14:textId="7BC12DAA" w:rsidR="002A1C7B" w:rsidRPr="00C56862" w:rsidRDefault="002A1C7B" w:rsidP="00A53837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104" w:type="dxa"/>
            <w:shd w:val="clear" w:color="auto" w:fill="auto"/>
          </w:tcPr>
          <w:p w14:paraId="7F7179F2" w14:textId="4DEC376C" w:rsidR="00BA08A9" w:rsidRDefault="00C40978" w:rsidP="004F2686">
            <w:pPr>
              <w:pStyle w:val="af7"/>
              <w:keepNext/>
              <w:keepLines/>
              <w:tabs>
                <w:tab w:val="left" w:pos="324"/>
              </w:tabs>
              <w:spacing w:line="240" w:lineRule="auto"/>
              <w:ind w:left="40" w:firstLine="0"/>
              <w:rPr>
                <w:sz w:val="20"/>
                <w:szCs w:val="20"/>
              </w:rPr>
            </w:pPr>
            <w:r>
              <w:rPr>
                <w:sz w:val="20"/>
                <w:szCs w:val="24"/>
              </w:rPr>
              <w:t>Справка</w:t>
            </w:r>
            <w:r w:rsidRPr="00855668">
              <w:rPr>
                <w:sz w:val="20"/>
                <w:szCs w:val="24"/>
              </w:rPr>
              <w:t xml:space="preserve"> в произвольной форме</w:t>
            </w:r>
            <w:r>
              <w:rPr>
                <w:sz w:val="20"/>
                <w:szCs w:val="24"/>
              </w:rPr>
              <w:t xml:space="preserve">, </w:t>
            </w:r>
            <w:r>
              <w:rPr>
                <w:sz w:val="20"/>
                <w:szCs w:val="20"/>
              </w:rPr>
              <w:t xml:space="preserve">подписанная </w:t>
            </w:r>
            <w:r w:rsidRPr="00CA328D">
              <w:rPr>
                <w:sz w:val="20"/>
                <w:szCs w:val="20"/>
              </w:rPr>
              <w:t>руководителем организации</w:t>
            </w:r>
            <w:r w:rsidR="00A53837">
              <w:rPr>
                <w:sz w:val="20"/>
                <w:szCs w:val="20"/>
              </w:rPr>
              <w:t xml:space="preserve"> и заверенная</w:t>
            </w:r>
            <w:r w:rsidR="00A53837" w:rsidRPr="00272C04">
              <w:rPr>
                <w:sz w:val="20"/>
                <w:szCs w:val="20"/>
              </w:rPr>
              <w:t xml:space="preserve"> печатью</w:t>
            </w:r>
            <w:r>
              <w:rPr>
                <w:sz w:val="20"/>
                <w:szCs w:val="20"/>
              </w:rPr>
              <w:t>.</w:t>
            </w:r>
          </w:p>
        </w:tc>
      </w:tr>
      <w:tr w:rsidR="00767776" w:rsidRPr="00A36584" w14:paraId="47F808B3" w14:textId="77777777" w:rsidTr="00E73EA0">
        <w:tc>
          <w:tcPr>
            <w:tcW w:w="421" w:type="dxa"/>
            <w:shd w:val="clear" w:color="auto" w:fill="auto"/>
          </w:tcPr>
          <w:p w14:paraId="4814B287" w14:textId="77777777" w:rsidR="00767776" w:rsidRPr="002C25E4" w:rsidRDefault="00767776" w:rsidP="002C25E4">
            <w:pPr>
              <w:pStyle w:val="af7"/>
              <w:keepNext/>
              <w:keepLines/>
              <w:numPr>
                <w:ilvl w:val="0"/>
                <w:numId w:val="54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676" w:type="dxa"/>
            <w:shd w:val="clear" w:color="auto" w:fill="auto"/>
          </w:tcPr>
          <w:p w14:paraId="6E78B608" w14:textId="77777777" w:rsidR="00767776" w:rsidRDefault="00C40978" w:rsidP="00767776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767776">
              <w:rPr>
                <w:rFonts w:eastAsia="Calibri"/>
                <w:sz w:val="20"/>
                <w:szCs w:val="20"/>
              </w:rPr>
              <w:t>Круглосуточный режим обслуживания – 24 часа в сутки, семь дней в неделю, включая выходные и праздничные дни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  <w:p w14:paraId="5D11AE2C" w14:textId="197D1419" w:rsidR="002A1C7B" w:rsidRPr="00767776" w:rsidRDefault="002A1C7B" w:rsidP="00767776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104" w:type="dxa"/>
            <w:shd w:val="clear" w:color="auto" w:fill="auto"/>
          </w:tcPr>
          <w:p w14:paraId="0A53B29E" w14:textId="3CE25E9C" w:rsidR="00767776" w:rsidRDefault="00C40978" w:rsidP="004F2686">
            <w:pPr>
              <w:pStyle w:val="af7"/>
              <w:keepNext/>
              <w:keepLines/>
              <w:tabs>
                <w:tab w:val="left" w:pos="324"/>
              </w:tabs>
              <w:spacing w:line="240" w:lineRule="auto"/>
              <w:ind w:left="40" w:firstLine="0"/>
              <w:rPr>
                <w:sz w:val="20"/>
                <w:szCs w:val="20"/>
              </w:rPr>
            </w:pPr>
            <w:r>
              <w:rPr>
                <w:sz w:val="20"/>
                <w:szCs w:val="24"/>
              </w:rPr>
              <w:t>Справка</w:t>
            </w:r>
            <w:r w:rsidRPr="00855668">
              <w:rPr>
                <w:sz w:val="20"/>
                <w:szCs w:val="24"/>
              </w:rPr>
              <w:t xml:space="preserve"> в произвольной форме</w:t>
            </w:r>
            <w:r>
              <w:rPr>
                <w:sz w:val="20"/>
                <w:szCs w:val="24"/>
              </w:rPr>
              <w:t xml:space="preserve">, </w:t>
            </w:r>
            <w:r>
              <w:rPr>
                <w:sz w:val="20"/>
                <w:szCs w:val="20"/>
              </w:rPr>
              <w:t xml:space="preserve">подписанная </w:t>
            </w:r>
            <w:r w:rsidRPr="00CA328D">
              <w:rPr>
                <w:sz w:val="20"/>
                <w:szCs w:val="20"/>
              </w:rPr>
              <w:t>руководителем организации</w:t>
            </w:r>
            <w:r w:rsidR="00A53837">
              <w:rPr>
                <w:sz w:val="20"/>
                <w:szCs w:val="20"/>
              </w:rPr>
              <w:t xml:space="preserve"> и заверенная</w:t>
            </w:r>
            <w:r w:rsidR="00A53837" w:rsidRPr="00272C04">
              <w:rPr>
                <w:sz w:val="20"/>
                <w:szCs w:val="20"/>
              </w:rPr>
              <w:t xml:space="preserve"> печатью</w:t>
            </w:r>
            <w:r>
              <w:rPr>
                <w:sz w:val="20"/>
                <w:szCs w:val="20"/>
              </w:rPr>
              <w:t>.</w:t>
            </w:r>
            <w:r w:rsidR="00891243">
              <w:rPr>
                <w:sz w:val="20"/>
                <w:szCs w:val="20"/>
              </w:rPr>
              <w:t xml:space="preserve"> В справке описывается организация круглосуточной работы, в т.ч. </w:t>
            </w:r>
            <w:r w:rsidR="00891243" w:rsidRPr="00891243">
              <w:rPr>
                <w:sz w:val="20"/>
                <w:szCs w:val="20"/>
              </w:rPr>
              <w:t>организация работы смен (дневная и ночная), процесс пересменки – обмен реестром обработанных заявок с указанием статуса (выполнено/в работе и что необходимо сделать по заявке)</w:t>
            </w:r>
            <w:r w:rsidR="00891243">
              <w:rPr>
                <w:sz w:val="20"/>
                <w:szCs w:val="20"/>
              </w:rPr>
              <w:t xml:space="preserve"> и т.д.</w:t>
            </w:r>
          </w:p>
        </w:tc>
      </w:tr>
      <w:tr w:rsidR="00555E8E" w:rsidRPr="00A36584" w14:paraId="71E75907" w14:textId="77777777" w:rsidTr="0079272D">
        <w:tc>
          <w:tcPr>
            <w:tcW w:w="421" w:type="dxa"/>
            <w:shd w:val="clear" w:color="auto" w:fill="auto"/>
          </w:tcPr>
          <w:p w14:paraId="36FB74FB" w14:textId="77777777" w:rsidR="00555E8E" w:rsidRPr="009F3FC5" w:rsidRDefault="00555E8E" w:rsidP="009F3FC5">
            <w:pPr>
              <w:pStyle w:val="af7"/>
              <w:keepNext/>
              <w:keepLines/>
              <w:numPr>
                <w:ilvl w:val="0"/>
                <w:numId w:val="54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676" w:type="dxa"/>
            <w:shd w:val="clear" w:color="auto" w:fill="auto"/>
          </w:tcPr>
          <w:p w14:paraId="67C38D02" w14:textId="5268D5F4" w:rsidR="00555E8E" w:rsidRPr="00272C04" w:rsidRDefault="00555E8E" w:rsidP="0079272D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 w:rsidRPr="0083338C">
              <w:rPr>
                <w:sz w:val="20"/>
                <w:szCs w:val="20"/>
              </w:rPr>
              <w:t xml:space="preserve">Наличие систем </w:t>
            </w:r>
            <w:r>
              <w:rPr>
                <w:sz w:val="20"/>
                <w:szCs w:val="20"/>
                <w:lang w:val="en-US"/>
              </w:rPr>
              <w:t>on</w:t>
            </w:r>
            <w:r w:rsidRPr="004C000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line</w:t>
            </w:r>
            <w:r w:rsidRPr="004C0009">
              <w:rPr>
                <w:sz w:val="20"/>
                <w:szCs w:val="20"/>
              </w:rPr>
              <w:t xml:space="preserve"> </w:t>
            </w:r>
            <w:r w:rsidRPr="0083338C">
              <w:rPr>
                <w:sz w:val="20"/>
                <w:szCs w:val="20"/>
              </w:rPr>
              <w:t>бронирования услуг (прямой доступ)</w:t>
            </w:r>
            <w:r>
              <w:rPr>
                <w:sz w:val="20"/>
                <w:szCs w:val="20"/>
              </w:rPr>
              <w:t xml:space="preserve"> с предоставлением тестового доступа.</w:t>
            </w:r>
          </w:p>
        </w:tc>
        <w:tc>
          <w:tcPr>
            <w:tcW w:w="5104" w:type="dxa"/>
            <w:shd w:val="clear" w:color="auto" w:fill="auto"/>
          </w:tcPr>
          <w:p w14:paraId="54057F09" w14:textId="7CCA9FFA" w:rsidR="00555E8E" w:rsidRPr="006E755C" w:rsidRDefault="00555E8E" w:rsidP="004F2686">
            <w:pPr>
              <w:pStyle w:val="af7"/>
              <w:keepNext/>
              <w:keepLines/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4"/>
              </w:rPr>
              <w:t>Справка</w:t>
            </w:r>
            <w:r w:rsidRPr="00855668">
              <w:rPr>
                <w:sz w:val="20"/>
                <w:szCs w:val="24"/>
              </w:rPr>
              <w:t xml:space="preserve"> в произвольной форме</w:t>
            </w:r>
            <w:r>
              <w:rPr>
                <w:sz w:val="20"/>
                <w:szCs w:val="24"/>
              </w:rPr>
              <w:t xml:space="preserve">, </w:t>
            </w:r>
            <w:r>
              <w:rPr>
                <w:sz w:val="20"/>
                <w:szCs w:val="20"/>
              </w:rPr>
              <w:t xml:space="preserve">подписанная </w:t>
            </w:r>
            <w:r w:rsidRPr="00CA328D">
              <w:rPr>
                <w:sz w:val="20"/>
                <w:szCs w:val="20"/>
              </w:rPr>
              <w:t>руководителем организации</w:t>
            </w:r>
            <w:r>
              <w:rPr>
                <w:sz w:val="20"/>
                <w:szCs w:val="20"/>
              </w:rPr>
              <w:t xml:space="preserve"> и заверенная</w:t>
            </w:r>
            <w:r w:rsidRPr="00272C04">
              <w:rPr>
                <w:sz w:val="20"/>
                <w:szCs w:val="20"/>
              </w:rPr>
              <w:t xml:space="preserve"> печатью</w:t>
            </w:r>
            <w:r>
              <w:rPr>
                <w:sz w:val="20"/>
                <w:szCs w:val="20"/>
              </w:rPr>
              <w:t>.</w:t>
            </w:r>
            <w:r w:rsidR="006E755C" w:rsidRPr="009F3FC5">
              <w:rPr>
                <w:sz w:val="20"/>
                <w:szCs w:val="20"/>
              </w:rPr>
              <w:t xml:space="preserve"> </w:t>
            </w:r>
            <w:r w:rsidR="006E755C">
              <w:rPr>
                <w:sz w:val="20"/>
                <w:szCs w:val="20"/>
              </w:rPr>
              <w:t>В справке либо в отдельном документе должно быть представлено описание функционала системы.</w:t>
            </w:r>
          </w:p>
        </w:tc>
      </w:tr>
      <w:tr w:rsidR="00BA08A9" w:rsidRPr="00A36584" w14:paraId="0172C0A9" w14:textId="77777777" w:rsidTr="00E73EA0">
        <w:trPr>
          <w:trHeight w:val="822"/>
        </w:trPr>
        <w:tc>
          <w:tcPr>
            <w:tcW w:w="421" w:type="dxa"/>
            <w:shd w:val="clear" w:color="auto" w:fill="auto"/>
          </w:tcPr>
          <w:p w14:paraId="005A6489" w14:textId="75356967" w:rsidR="00BA08A9" w:rsidRPr="002C25E4" w:rsidRDefault="00BA08A9" w:rsidP="002C25E4">
            <w:pPr>
              <w:pStyle w:val="af7"/>
              <w:keepNext/>
              <w:keepLines/>
              <w:numPr>
                <w:ilvl w:val="0"/>
                <w:numId w:val="54"/>
              </w:num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676" w:type="dxa"/>
            <w:shd w:val="clear" w:color="auto" w:fill="auto"/>
          </w:tcPr>
          <w:p w14:paraId="26CF82F5" w14:textId="554CA45B" w:rsidR="00BA08A9" w:rsidRPr="00705A23" w:rsidRDefault="00BA08A9" w:rsidP="0083338C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855668">
              <w:rPr>
                <w:sz w:val="20"/>
              </w:rPr>
              <w:t>Готовность осуществлять расчеты через банковские счета сторон, открытые в ПАО «МТС-Банк»</w:t>
            </w:r>
            <w:r w:rsidR="00BC281C">
              <w:rPr>
                <w:sz w:val="20"/>
              </w:rPr>
              <w:t>.</w:t>
            </w:r>
          </w:p>
        </w:tc>
        <w:tc>
          <w:tcPr>
            <w:tcW w:w="5104" w:type="dxa"/>
            <w:shd w:val="clear" w:color="auto" w:fill="auto"/>
          </w:tcPr>
          <w:p w14:paraId="6FC1AA37" w14:textId="68D90DDF" w:rsidR="00BA08A9" w:rsidRDefault="00BA08A9" w:rsidP="004F2686">
            <w:pPr>
              <w:pStyle w:val="af7"/>
              <w:keepNext/>
              <w:keepLines/>
              <w:spacing w:line="240" w:lineRule="auto"/>
              <w:ind w:left="0" w:firstLine="0"/>
              <w:rPr>
                <w:sz w:val="20"/>
                <w:szCs w:val="20"/>
              </w:rPr>
            </w:pPr>
            <w:r w:rsidRPr="00855668">
              <w:rPr>
                <w:sz w:val="20"/>
                <w:szCs w:val="24"/>
              </w:rPr>
              <w:t>Справк</w:t>
            </w:r>
            <w:r w:rsidR="00C40978">
              <w:rPr>
                <w:sz w:val="20"/>
                <w:szCs w:val="24"/>
              </w:rPr>
              <w:t>а</w:t>
            </w:r>
            <w:r w:rsidRPr="00855668">
              <w:rPr>
                <w:sz w:val="20"/>
                <w:szCs w:val="24"/>
              </w:rPr>
              <w:t xml:space="preserve"> в произвольной форме о соответствии условиям, указанным в п.</w:t>
            </w:r>
            <w:r>
              <w:rPr>
                <w:sz w:val="20"/>
                <w:szCs w:val="24"/>
              </w:rPr>
              <w:t xml:space="preserve"> </w:t>
            </w:r>
            <w:r w:rsidR="006E755C" w:rsidRPr="009F3FC5">
              <w:rPr>
                <w:sz w:val="20"/>
                <w:szCs w:val="24"/>
              </w:rPr>
              <w:t>3.1</w:t>
            </w:r>
            <w:r w:rsidRPr="00855668">
              <w:rPr>
                <w:sz w:val="20"/>
                <w:szCs w:val="24"/>
              </w:rPr>
              <w:t xml:space="preserve"> настоящей Документации</w:t>
            </w:r>
            <w:r>
              <w:rPr>
                <w:sz w:val="20"/>
                <w:szCs w:val="24"/>
              </w:rPr>
              <w:t xml:space="preserve">, </w:t>
            </w:r>
            <w:r>
              <w:rPr>
                <w:sz w:val="20"/>
                <w:szCs w:val="20"/>
              </w:rPr>
              <w:t>подписанн</w:t>
            </w:r>
            <w:r w:rsidR="00C40978">
              <w:rPr>
                <w:sz w:val="20"/>
                <w:szCs w:val="20"/>
              </w:rPr>
              <w:t>ая</w:t>
            </w:r>
            <w:r>
              <w:rPr>
                <w:sz w:val="20"/>
                <w:szCs w:val="20"/>
              </w:rPr>
              <w:t xml:space="preserve"> </w:t>
            </w:r>
            <w:r w:rsidRPr="00CA328D">
              <w:rPr>
                <w:sz w:val="20"/>
                <w:szCs w:val="20"/>
              </w:rPr>
              <w:t>руководителем организации</w:t>
            </w:r>
            <w:r>
              <w:rPr>
                <w:sz w:val="20"/>
                <w:szCs w:val="20"/>
              </w:rPr>
              <w:t>.</w:t>
            </w:r>
          </w:p>
          <w:p w14:paraId="01DFCAC6" w14:textId="232BA588" w:rsidR="002A1C7B" w:rsidRPr="00705A23" w:rsidRDefault="002A1C7B" w:rsidP="004F2686">
            <w:pPr>
              <w:pStyle w:val="af7"/>
              <w:keepNext/>
              <w:keepLines/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40978" w:rsidRPr="00C40978" w14:paraId="2D309748" w14:textId="77777777" w:rsidTr="00E73EA0">
        <w:tc>
          <w:tcPr>
            <w:tcW w:w="10201" w:type="dxa"/>
            <w:gridSpan w:val="3"/>
            <w:shd w:val="clear" w:color="auto" w:fill="auto"/>
          </w:tcPr>
          <w:p w14:paraId="3133D9A0" w14:textId="378C1732" w:rsidR="00C40978" w:rsidRPr="00C40978" w:rsidRDefault="00C40978" w:rsidP="004F2686">
            <w:pPr>
              <w:pStyle w:val="af7"/>
              <w:keepNext/>
              <w:keepLines/>
              <w:spacing w:line="240" w:lineRule="auto"/>
              <w:ind w:left="0" w:firstLine="0"/>
              <w:rPr>
                <w:b/>
                <w:sz w:val="20"/>
                <w:szCs w:val="24"/>
              </w:rPr>
            </w:pPr>
            <w:r w:rsidRPr="00C40978">
              <w:rPr>
                <w:b/>
                <w:sz w:val="20"/>
                <w:szCs w:val="24"/>
              </w:rPr>
              <w:t>ДОПОЛНИТЕЛЬНЫЕ (ЖЕЛАТЕЛЬНЫЕ) ТРЕБОВАНИЯ</w:t>
            </w:r>
            <w:r>
              <w:rPr>
                <w:b/>
                <w:sz w:val="20"/>
                <w:szCs w:val="24"/>
              </w:rPr>
              <w:t>*</w:t>
            </w:r>
          </w:p>
        </w:tc>
      </w:tr>
      <w:tr w:rsidR="00C40978" w:rsidRPr="00A36584" w14:paraId="0C6A4E09" w14:textId="77777777" w:rsidTr="00E73EA0">
        <w:tc>
          <w:tcPr>
            <w:tcW w:w="421" w:type="dxa"/>
            <w:shd w:val="clear" w:color="auto" w:fill="auto"/>
          </w:tcPr>
          <w:p w14:paraId="16A6ADDA" w14:textId="77777777" w:rsidR="00C40978" w:rsidRPr="002C25E4" w:rsidRDefault="00C40978" w:rsidP="002C25E4">
            <w:pPr>
              <w:pStyle w:val="af7"/>
              <w:keepNext/>
              <w:keepLines/>
              <w:numPr>
                <w:ilvl w:val="0"/>
                <w:numId w:val="53"/>
              </w:num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676" w:type="dxa"/>
            <w:shd w:val="clear" w:color="auto" w:fill="auto"/>
          </w:tcPr>
          <w:p w14:paraId="13683C65" w14:textId="41EF12BF" w:rsidR="00C40978" w:rsidRPr="002C25E4" w:rsidRDefault="00C40978" w:rsidP="00BA08A9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 w:rsidRPr="002C25E4">
              <w:rPr>
                <w:sz w:val="20"/>
                <w:szCs w:val="20"/>
              </w:rPr>
              <w:t>Наличие прямого договора с ОАО «РЖД»</w:t>
            </w:r>
          </w:p>
        </w:tc>
        <w:tc>
          <w:tcPr>
            <w:tcW w:w="5104" w:type="dxa"/>
            <w:shd w:val="clear" w:color="auto" w:fill="auto"/>
          </w:tcPr>
          <w:p w14:paraId="20E1AB03" w14:textId="7F20E93A" w:rsidR="00C40978" w:rsidRPr="002A1C7B" w:rsidRDefault="00C40978" w:rsidP="004F2686">
            <w:pPr>
              <w:pStyle w:val="af7"/>
              <w:keepNext/>
              <w:keepLines/>
              <w:spacing w:line="240" w:lineRule="auto"/>
              <w:ind w:left="0" w:firstLine="0"/>
              <w:rPr>
                <w:sz w:val="20"/>
                <w:szCs w:val="20"/>
              </w:rPr>
            </w:pPr>
            <w:r w:rsidRPr="00DF21F6">
              <w:rPr>
                <w:sz w:val="20"/>
                <w:szCs w:val="20"/>
              </w:rPr>
              <w:t>Копии первой</w:t>
            </w:r>
            <w:r>
              <w:rPr>
                <w:sz w:val="20"/>
                <w:szCs w:val="20"/>
              </w:rPr>
              <w:t xml:space="preserve"> страницы,</w:t>
            </w:r>
            <w:r w:rsidRPr="00EF671D">
              <w:rPr>
                <w:sz w:val="20"/>
                <w:szCs w:val="20"/>
              </w:rPr>
              <w:t xml:space="preserve"> </w:t>
            </w:r>
            <w:r w:rsidRPr="00DF21F6">
              <w:rPr>
                <w:sz w:val="20"/>
                <w:szCs w:val="20"/>
              </w:rPr>
              <w:t xml:space="preserve">страницы с предметом договора, если он не указан на первой странице, и последней страницы (с подписями и печатями) </w:t>
            </w:r>
            <w:r w:rsidRPr="00EF671D">
              <w:rPr>
                <w:sz w:val="20"/>
                <w:szCs w:val="20"/>
              </w:rPr>
              <w:t>без раскрытия коммерческих условий</w:t>
            </w:r>
            <w:r w:rsidR="002A1C7B" w:rsidRPr="002A1C7B">
              <w:rPr>
                <w:sz w:val="20"/>
                <w:szCs w:val="20"/>
              </w:rPr>
              <w:t>.</w:t>
            </w:r>
          </w:p>
        </w:tc>
      </w:tr>
      <w:tr w:rsidR="00C40978" w:rsidRPr="00A36584" w14:paraId="524F2DB7" w14:textId="77777777" w:rsidTr="00E73EA0">
        <w:tc>
          <w:tcPr>
            <w:tcW w:w="421" w:type="dxa"/>
            <w:shd w:val="clear" w:color="auto" w:fill="auto"/>
          </w:tcPr>
          <w:p w14:paraId="4F239710" w14:textId="6CA78148" w:rsidR="00C40978" w:rsidRPr="002C25E4" w:rsidRDefault="00C40978" w:rsidP="002C25E4">
            <w:pPr>
              <w:pStyle w:val="af7"/>
              <w:keepNext/>
              <w:keepLines/>
              <w:numPr>
                <w:ilvl w:val="0"/>
                <w:numId w:val="53"/>
              </w:num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676" w:type="dxa"/>
            <w:shd w:val="clear" w:color="auto" w:fill="auto"/>
          </w:tcPr>
          <w:p w14:paraId="23671CE7" w14:textId="1B26B65F" w:rsidR="00C40978" w:rsidRPr="00855668" w:rsidRDefault="00C40978" w:rsidP="00555E8E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sz w:val="20"/>
              </w:rPr>
            </w:pPr>
            <w:r w:rsidRPr="002C25E4">
              <w:rPr>
                <w:sz w:val="20"/>
                <w:szCs w:val="20"/>
              </w:rPr>
              <w:t xml:space="preserve">Наличие </w:t>
            </w:r>
            <w:r w:rsidR="002058B3">
              <w:rPr>
                <w:sz w:val="20"/>
                <w:szCs w:val="20"/>
              </w:rPr>
              <w:t>прямых</w:t>
            </w:r>
            <w:r w:rsidRPr="002C25E4">
              <w:rPr>
                <w:sz w:val="20"/>
                <w:szCs w:val="20"/>
              </w:rPr>
              <w:t xml:space="preserve"> договоров с гостиницами на территории РФ, стран СНГ и </w:t>
            </w:r>
            <w:r w:rsidR="00555E8E">
              <w:rPr>
                <w:sz w:val="20"/>
                <w:szCs w:val="20"/>
              </w:rPr>
              <w:t xml:space="preserve"> за рубежом (см. приоритетный список гостиниц в Форме № 2, п. 9.2)</w:t>
            </w:r>
          </w:p>
        </w:tc>
        <w:tc>
          <w:tcPr>
            <w:tcW w:w="5104" w:type="dxa"/>
            <w:shd w:val="clear" w:color="auto" w:fill="auto"/>
          </w:tcPr>
          <w:p w14:paraId="45CC8676" w14:textId="49BA0C17" w:rsidR="00C40978" w:rsidRPr="002A1C7B" w:rsidRDefault="00C40978" w:rsidP="004F2686">
            <w:pPr>
              <w:pStyle w:val="af7"/>
              <w:keepNext/>
              <w:keepLines/>
              <w:spacing w:line="240" w:lineRule="auto"/>
              <w:ind w:left="0" w:firstLine="0"/>
              <w:rPr>
                <w:sz w:val="20"/>
                <w:szCs w:val="24"/>
              </w:rPr>
            </w:pPr>
            <w:r w:rsidRPr="00DF21F6">
              <w:rPr>
                <w:sz w:val="20"/>
                <w:szCs w:val="20"/>
              </w:rPr>
              <w:t>Копии первой</w:t>
            </w:r>
            <w:r>
              <w:rPr>
                <w:sz w:val="20"/>
                <w:szCs w:val="20"/>
              </w:rPr>
              <w:t xml:space="preserve"> страницы,</w:t>
            </w:r>
            <w:r w:rsidRPr="00EF671D">
              <w:rPr>
                <w:sz w:val="20"/>
                <w:szCs w:val="20"/>
              </w:rPr>
              <w:t xml:space="preserve"> </w:t>
            </w:r>
            <w:r w:rsidRPr="00DF21F6">
              <w:rPr>
                <w:sz w:val="20"/>
                <w:szCs w:val="20"/>
              </w:rPr>
              <w:t xml:space="preserve">страницы с предметом договора, если он не указан на первой странице, и последней страницы (с подписями и печатями) </w:t>
            </w:r>
            <w:r w:rsidRPr="00EF671D">
              <w:rPr>
                <w:sz w:val="20"/>
                <w:szCs w:val="20"/>
              </w:rPr>
              <w:t>без раскрытия коммерческих условий</w:t>
            </w:r>
            <w:r w:rsidR="002A1C7B" w:rsidRPr="002A1C7B">
              <w:rPr>
                <w:sz w:val="20"/>
                <w:szCs w:val="20"/>
              </w:rPr>
              <w:t>.</w:t>
            </w:r>
          </w:p>
        </w:tc>
      </w:tr>
      <w:tr w:rsidR="00272C04" w:rsidRPr="00A36584" w14:paraId="388AB148" w14:textId="77777777" w:rsidTr="00E73EA0">
        <w:tc>
          <w:tcPr>
            <w:tcW w:w="421" w:type="dxa"/>
            <w:shd w:val="clear" w:color="auto" w:fill="auto"/>
          </w:tcPr>
          <w:p w14:paraId="1071FC80" w14:textId="77777777" w:rsidR="00272C04" w:rsidRPr="002C25E4" w:rsidRDefault="00272C04" w:rsidP="002C25E4">
            <w:pPr>
              <w:pStyle w:val="af7"/>
              <w:keepNext/>
              <w:keepLines/>
              <w:numPr>
                <w:ilvl w:val="0"/>
                <w:numId w:val="53"/>
              </w:num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676" w:type="dxa"/>
            <w:shd w:val="clear" w:color="auto" w:fill="auto"/>
          </w:tcPr>
          <w:p w14:paraId="7FF06668" w14:textId="16466FE5" w:rsidR="00272C04" w:rsidRPr="002C25E4" w:rsidRDefault="00272C04" w:rsidP="00272C04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 w:rsidRPr="00272C04">
              <w:rPr>
                <w:sz w:val="20"/>
                <w:szCs w:val="20"/>
              </w:rPr>
              <w:t xml:space="preserve">Возможность оформления электронных билетов и билетов РТА (Prepaid Ticket Advice) </w:t>
            </w:r>
          </w:p>
        </w:tc>
        <w:tc>
          <w:tcPr>
            <w:tcW w:w="5104" w:type="dxa"/>
            <w:shd w:val="clear" w:color="auto" w:fill="auto"/>
          </w:tcPr>
          <w:p w14:paraId="44958E8E" w14:textId="1F594995" w:rsidR="00272C04" w:rsidRPr="002A1C7B" w:rsidRDefault="00272C04" w:rsidP="004F2686">
            <w:pPr>
              <w:pStyle w:val="af7"/>
              <w:keepNext/>
              <w:keepLines/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272C04">
              <w:rPr>
                <w:sz w:val="20"/>
                <w:szCs w:val="20"/>
              </w:rPr>
              <w:t xml:space="preserve">исьмо, заверенное печатью и подписанное уполномоченным лицом, </w:t>
            </w:r>
            <w:r>
              <w:rPr>
                <w:sz w:val="20"/>
                <w:szCs w:val="20"/>
              </w:rPr>
              <w:t xml:space="preserve">подтверждающее </w:t>
            </w:r>
            <w:r w:rsidRPr="00272C0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возможность или невозможность оформления </w:t>
            </w:r>
            <w:r w:rsidRPr="00272C04">
              <w:rPr>
                <w:sz w:val="20"/>
                <w:szCs w:val="20"/>
              </w:rPr>
              <w:t>электронных билетов и билетов РТА</w:t>
            </w:r>
            <w:r w:rsidR="002A1C7B" w:rsidRPr="002A1C7B">
              <w:rPr>
                <w:sz w:val="20"/>
                <w:szCs w:val="20"/>
              </w:rPr>
              <w:t>.</w:t>
            </w:r>
          </w:p>
        </w:tc>
      </w:tr>
      <w:tr w:rsidR="00A53837" w:rsidRPr="00A36584" w14:paraId="0520B62E" w14:textId="77777777" w:rsidTr="00E73EA0">
        <w:tc>
          <w:tcPr>
            <w:tcW w:w="421" w:type="dxa"/>
            <w:shd w:val="clear" w:color="auto" w:fill="auto"/>
          </w:tcPr>
          <w:p w14:paraId="676D38D6" w14:textId="77777777" w:rsidR="00A53837" w:rsidRPr="002C25E4" w:rsidRDefault="00A53837" w:rsidP="00A53837">
            <w:pPr>
              <w:pStyle w:val="af7"/>
              <w:keepNext/>
              <w:keepLines/>
              <w:numPr>
                <w:ilvl w:val="0"/>
                <w:numId w:val="53"/>
              </w:num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676" w:type="dxa"/>
            <w:shd w:val="clear" w:color="auto" w:fill="auto"/>
          </w:tcPr>
          <w:p w14:paraId="642A685E" w14:textId="31DF361F" w:rsidR="00A53837" w:rsidRPr="00272C04" w:rsidRDefault="00A53837" w:rsidP="00A53837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 w:rsidRPr="0083338C">
              <w:rPr>
                <w:sz w:val="20"/>
                <w:szCs w:val="20"/>
              </w:rPr>
              <w:t>Представительства компании в регионах</w:t>
            </w:r>
            <w:r>
              <w:rPr>
                <w:sz w:val="20"/>
                <w:szCs w:val="20"/>
              </w:rPr>
              <w:t>, помимо Москвы и МО</w:t>
            </w:r>
            <w:r w:rsidRPr="0083338C">
              <w:rPr>
                <w:sz w:val="20"/>
                <w:szCs w:val="20"/>
              </w:rPr>
              <w:t xml:space="preserve"> (указать города)</w:t>
            </w:r>
          </w:p>
        </w:tc>
        <w:tc>
          <w:tcPr>
            <w:tcW w:w="5104" w:type="dxa"/>
            <w:shd w:val="clear" w:color="auto" w:fill="auto"/>
          </w:tcPr>
          <w:p w14:paraId="49F2DD4D" w14:textId="291A3E51" w:rsidR="00A53837" w:rsidRPr="002A1C7B" w:rsidRDefault="00A53837" w:rsidP="004F2686">
            <w:pPr>
              <w:pStyle w:val="af7"/>
              <w:keepNext/>
              <w:keepLines/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4"/>
              </w:rPr>
              <w:t>Справка</w:t>
            </w:r>
            <w:r w:rsidRPr="00855668">
              <w:rPr>
                <w:sz w:val="20"/>
                <w:szCs w:val="24"/>
              </w:rPr>
              <w:t xml:space="preserve"> в произвольной форме</w:t>
            </w:r>
            <w:r>
              <w:rPr>
                <w:sz w:val="20"/>
                <w:szCs w:val="24"/>
              </w:rPr>
              <w:t xml:space="preserve">, </w:t>
            </w:r>
            <w:r>
              <w:rPr>
                <w:sz w:val="20"/>
                <w:szCs w:val="20"/>
              </w:rPr>
              <w:t xml:space="preserve">подписанная </w:t>
            </w:r>
            <w:r w:rsidRPr="00CA328D">
              <w:rPr>
                <w:sz w:val="20"/>
                <w:szCs w:val="20"/>
              </w:rPr>
              <w:t>руководителем организации</w:t>
            </w:r>
            <w:r>
              <w:rPr>
                <w:sz w:val="20"/>
                <w:szCs w:val="20"/>
              </w:rPr>
              <w:t xml:space="preserve"> и заверенная</w:t>
            </w:r>
            <w:r w:rsidRPr="00272C04">
              <w:rPr>
                <w:sz w:val="20"/>
                <w:szCs w:val="20"/>
              </w:rPr>
              <w:t xml:space="preserve"> печатью</w:t>
            </w:r>
            <w:r w:rsidR="002A1C7B" w:rsidRPr="002A1C7B">
              <w:rPr>
                <w:sz w:val="20"/>
                <w:szCs w:val="20"/>
              </w:rPr>
              <w:t>.</w:t>
            </w:r>
          </w:p>
        </w:tc>
      </w:tr>
    </w:tbl>
    <w:p w14:paraId="552D86D9" w14:textId="24C9B9F8" w:rsidR="007D61FD" w:rsidRPr="0083338C" w:rsidRDefault="00C40978" w:rsidP="002A1C7B">
      <w:pPr>
        <w:keepNext/>
        <w:keepLines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*</w:t>
      </w:r>
      <w:r w:rsidRPr="0083338C">
        <w:rPr>
          <w:sz w:val="20"/>
          <w:szCs w:val="24"/>
        </w:rPr>
        <w:t>Дополнительные (</w:t>
      </w:r>
      <w:r w:rsidR="007D61FD" w:rsidRPr="0083338C">
        <w:rPr>
          <w:sz w:val="20"/>
          <w:szCs w:val="24"/>
        </w:rPr>
        <w:t>желательны</w:t>
      </w:r>
      <w:r w:rsidRPr="0083338C">
        <w:rPr>
          <w:sz w:val="20"/>
          <w:szCs w:val="24"/>
        </w:rPr>
        <w:t>е) требования не являются обязательными, т.е. несоответствие им не может являться основанием для отклонения предложения участника на отборочном этапе и недопущения до оценочной стадии, но рассматриваю</w:t>
      </w:r>
      <w:r w:rsidR="007D61FD" w:rsidRPr="0083338C">
        <w:rPr>
          <w:sz w:val="20"/>
          <w:szCs w:val="24"/>
        </w:rPr>
        <w:t xml:space="preserve">тся как преференция Участника при прочих равных </w:t>
      </w:r>
      <w:r w:rsidRPr="0083338C">
        <w:rPr>
          <w:sz w:val="20"/>
          <w:szCs w:val="24"/>
        </w:rPr>
        <w:t>условиях коммерческих предложений</w:t>
      </w:r>
      <w:r w:rsidR="007D61FD" w:rsidRPr="0083338C">
        <w:rPr>
          <w:sz w:val="20"/>
          <w:szCs w:val="24"/>
        </w:rPr>
        <w:t>, поданных другими Участниками.</w:t>
      </w:r>
      <w:r w:rsidR="007654CE" w:rsidRPr="0083338C">
        <w:rPr>
          <w:sz w:val="20"/>
          <w:szCs w:val="24"/>
        </w:rPr>
        <w:t xml:space="preserve"> </w:t>
      </w:r>
    </w:p>
    <w:p w14:paraId="4E5C0798" w14:textId="05BA07C5" w:rsidR="007D61FD" w:rsidRPr="00BA08E8" w:rsidRDefault="007D61FD" w:rsidP="0083338C">
      <w:pPr>
        <w:pStyle w:val="24"/>
        <w:numPr>
          <w:ilvl w:val="0"/>
          <w:numId w:val="0"/>
        </w:numPr>
        <w:spacing w:before="0" w:after="0"/>
        <w:ind w:left="360"/>
        <w:rPr>
          <w:rFonts w:ascii="Times New Roman" w:hAnsi="Times New Roman"/>
          <w:sz w:val="24"/>
          <w:szCs w:val="24"/>
        </w:rPr>
      </w:pPr>
    </w:p>
    <w:p w14:paraId="43EC0DA0" w14:textId="1ACA3972" w:rsidR="00E61DF3" w:rsidRPr="0083338C" w:rsidRDefault="002C25E4" w:rsidP="0083338C">
      <w:pPr>
        <w:pStyle w:val="af7"/>
        <w:numPr>
          <w:ilvl w:val="0"/>
          <w:numId w:val="19"/>
        </w:numPr>
        <w:tabs>
          <w:tab w:val="left" w:pos="284"/>
        </w:tabs>
        <w:spacing w:line="240" w:lineRule="auto"/>
        <w:ind w:left="284" w:hanging="284"/>
        <w:rPr>
          <w:sz w:val="24"/>
          <w:szCs w:val="24"/>
        </w:rPr>
      </w:pPr>
      <w:r w:rsidRPr="0083338C">
        <w:rPr>
          <w:sz w:val="24"/>
          <w:szCs w:val="24"/>
        </w:rPr>
        <w:t xml:space="preserve">Участник вправе предоставить </w:t>
      </w:r>
      <w:r w:rsidR="00E61DF3" w:rsidRPr="0083338C">
        <w:rPr>
          <w:sz w:val="24"/>
          <w:szCs w:val="24"/>
        </w:rPr>
        <w:t xml:space="preserve">иные документы, которые, по </w:t>
      </w:r>
      <w:r w:rsidR="002A1C7B">
        <w:rPr>
          <w:sz w:val="24"/>
          <w:szCs w:val="24"/>
        </w:rPr>
        <w:t xml:space="preserve">его </w:t>
      </w:r>
      <w:r w:rsidR="00E61DF3" w:rsidRPr="0083338C">
        <w:rPr>
          <w:sz w:val="24"/>
          <w:szCs w:val="24"/>
        </w:rPr>
        <w:t>мнению, подтверждают его соответствие установленным требованиям, с соответствующими комментариями, разъясняющими цель представления этих документов.</w:t>
      </w:r>
    </w:p>
    <w:p w14:paraId="396C8D14" w14:textId="684B78E1" w:rsidR="00E61DF3" w:rsidRDefault="00E61DF3" w:rsidP="002A1C7B">
      <w:pPr>
        <w:pStyle w:val="af7"/>
        <w:numPr>
          <w:ilvl w:val="0"/>
          <w:numId w:val="19"/>
        </w:numPr>
        <w:tabs>
          <w:tab w:val="left" w:pos="284"/>
        </w:tabs>
        <w:spacing w:line="240" w:lineRule="auto"/>
        <w:ind w:left="284" w:hanging="284"/>
        <w:rPr>
          <w:sz w:val="24"/>
          <w:szCs w:val="24"/>
        </w:rPr>
      </w:pPr>
      <w:r w:rsidRPr="002A1C7B">
        <w:rPr>
          <w:sz w:val="24"/>
          <w:szCs w:val="24"/>
        </w:rPr>
        <w:t xml:space="preserve">В случае если по каким-либо причинам Участник не может предоставить требуемый документ, он должен приложить составленную в произвольной форме справку, объясняющую причину отсутствия требуемого документа, а также содержащую заверения Организатору </w:t>
      </w:r>
      <w:r w:rsidR="002A1C7B">
        <w:rPr>
          <w:sz w:val="24"/>
          <w:szCs w:val="24"/>
        </w:rPr>
        <w:t>о</w:t>
      </w:r>
      <w:r w:rsidRPr="002A1C7B">
        <w:rPr>
          <w:sz w:val="24"/>
          <w:szCs w:val="24"/>
        </w:rPr>
        <w:t xml:space="preserve"> соответствии Участника данному требованию.</w:t>
      </w:r>
    </w:p>
    <w:p w14:paraId="32694BD2" w14:textId="23F388BB" w:rsidR="002A1C7B" w:rsidRDefault="002A1C7B" w:rsidP="002A1C7B">
      <w:pPr>
        <w:tabs>
          <w:tab w:val="left" w:pos="284"/>
        </w:tabs>
        <w:spacing w:line="240" w:lineRule="auto"/>
        <w:rPr>
          <w:sz w:val="24"/>
          <w:szCs w:val="24"/>
        </w:rPr>
      </w:pPr>
    </w:p>
    <w:p w14:paraId="50D132CB" w14:textId="77777777" w:rsidR="002A1C7B" w:rsidRPr="002A1C7B" w:rsidRDefault="002A1C7B" w:rsidP="002A1C7B">
      <w:pPr>
        <w:tabs>
          <w:tab w:val="left" w:pos="284"/>
        </w:tabs>
        <w:spacing w:line="240" w:lineRule="auto"/>
        <w:rPr>
          <w:sz w:val="24"/>
          <w:szCs w:val="24"/>
        </w:rPr>
      </w:pPr>
    </w:p>
    <w:p w14:paraId="3739E909" w14:textId="484B4DC2" w:rsidR="00E61DF3" w:rsidRPr="00BA08E8" w:rsidRDefault="00E61DF3" w:rsidP="002A1C7B">
      <w:pPr>
        <w:pStyle w:val="111"/>
        <w:pageBreakBefore w:val="0"/>
        <w:numPr>
          <w:ilvl w:val="0"/>
          <w:numId w:val="11"/>
        </w:numPr>
        <w:tabs>
          <w:tab w:val="num" w:pos="567"/>
        </w:tabs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40" w:name="_Ref55280436"/>
      <w:bookmarkStart w:id="41" w:name="_Toc55285345"/>
      <w:bookmarkStart w:id="42" w:name="_Toc55305382"/>
      <w:bookmarkStart w:id="43" w:name="_Toc57314644"/>
      <w:bookmarkStart w:id="44" w:name="_Toc69728967"/>
      <w:bookmarkStart w:id="45" w:name="_Toc189545077"/>
      <w:bookmarkStart w:id="46" w:name="_Toc528073483"/>
      <w:bookmarkEnd w:id="32"/>
      <w:bookmarkEnd w:id="33"/>
      <w:bookmarkEnd w:id="34"/>
      <w:bookmarkEnd w:id="35"/>
      <w:bookmarkEnd w:id="36"/>
      <w:r w:rsidRPr="00BA08E8">
        <w:rPr>
          <w:rFonts w:ascii="Times New Roman" w:hAnsi="Times New Roman"/>
          <w:sz w:val="24"/>
          <w:szCs w:val="24"/>
        </w:rPr>
        <w:t xml:space="preserve">Подготовка </w:t>
      </w:r>
      <w:bookmarkEnd w:id="40"/>
      <w:bookmarkEnd w:id="41"/>
      <w:bookmarkEnd w:id="42"/>
      <w:bookmarkEnd w:id="43"/>
      <w:bookmarkEnd w:id="44"/>
      <w:r w:rsidR="002A1C7B">
        <w:rPr>
          <w:rFonts w:ascii="Times New Roman" w:hAnsi="Times New Roman"/>
          <w:sz w:val="24"/>
          <w:szCs w:val="24"/>
        </w:rPr>
        <w:t xml:space="preserve">и подача </w:t>
      </w:r>
      <w:r w:rsidRPr="00BA08E8">
        <w:rPr>
          <w:rFonts w:ascii="Times New Roman" w:hAnsi="Times New Roman"/>
          <w:sz w:val="24"/>
          <w:szCs w:val="24"/>
        </w:rPr>
        <w:t>Предложений</w:t>
      </w:r>
      <w:bookmarkEnd w:id="45"/>
      <w:bookmarkEnd w:id="46"/>
    </w:p>
    <w:p w14:paraId="43ADBC63" w14:textId="77777777" w:rsidR="00E61DF3" w:rsidRPr="00BA08E8" w:rsidRDefault="00E61DF3" w:rsidP="00005C30">
      <w:pPr>
        <w:pStyle w:val="24"/>
        <w:numPr>
          <w:ilvl w:val="1"/>
          <w:numId w:val="43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47" w:name="_Ref56229154"/>
      <w:bookmarkStart w:id="48" w:name="_Toc57314645"/>
      <w:bookmarkStart w:id="49" w:name="_Toc98253987"/>
      <w:bookmarkStart w:id="50" w:name="_Toc140817627"/>
      <w:bookmarkStart w:id="51" w:name="_Toc528073484"/>
      <w:r w:rsidRPr="00BA08E8">
        <w:rPr>
          <w:rFonts w:ascii="Times New Roman" w:hAnsi="Times New Roman"/>
          <w:sz w:val="24"/>
          <w:szCs w:val="24"/>
        </w:rPr>
        <w:t xml:space="preserve">Общие требования к </w:t>
      </w:r>
      <w:bookmarkEnd w:id="47"/>
      <w:bookmarkEnd w:id="48"/>
      <w:r w:rsidRPr="00BA08E8">
        <w:rPr>
          <w:rFonts w:ascii="Times New Roman" w:hAnsi="Times New Roman"/>
          <w:sz w:val="24"/>
          <w:szCs w:val="24"/>
        </w:rPr>
        <w:t>Предложению</w:t>
      </w:r>
      <w:bookmarkEnd w:id="49"/>
      <w:bookmarkEnd w:id="50"/>
      <w:bookmarkEnd w:id="51"/>
    </w:p>
    <w:p w14:paraId="7B20EBB1" w14:textId="5DF7BCCD" w:rsidR="00E61DF3" w:rsidRPr="00BA08E8" w:rsidRDefault="00234B84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52" w:name="_Ref56235235"/>
      <w:r>
        <w:rPr>
          <w:sz w:val="24"/>
          <w:szCs w:val="24"/>
        </w:rPr>
        <w:t>5</w:t>
      </w:r>
      <w:r w:rsidR="00E61DF3" w:rsidRPr="00BA08E8">
        <w:rPr>
          <w:sz w:val="24"/>
          <w:szCs w:val="24"/>
        </w:rPr>
        <w:t>.1.1. Участник должен подготовить Предложение, включающее:</w:t>
      </w:r>
    </w:p>
    <w:p w14:paraId="38FEDB50" w14:textId="0FD71F4D" w:rsidR="00E61DF3" w:rsidRPr="00BA08E8" w:rsidRDefault="00E61DF3" w:rsidP="00103F21">
      <w:pPr>
        <w:pStyle w:val="ad"/>
        <w:numPr>
          <w:ilvl w:val="3"/>
          <w:numId w:val="4"/>
        </w:numPr>
        <w:tabs>
          <w:tab w:val="clear" w:pos="851"/>
          <w:tab w:val="clear" w:pos="1134"/>
          <w:tab w:val="clear" w:pos="1418"/>
          <w:tab w:val="clear" w:pos="1794"/>
          <w:tab w:val="num" w:pos="284"/>
          <w:tab w:val="num" w:pos="426"/>
        </w:tabs>
        <w:spacing w:line="240" w:lineRule="auto"/>
        <w:ind w:left="284" w:hanging="284"/>
        <w:rPr>
          <w:sz w:val="24"/>
          <w:szCs w:val="24"/>
        </w:rPr>
      </w:pPr>
      <w:r w:rsidRPr="00BA08E8">
        <w:rPr>
          <w:sz w:val="24"/>
          <w:szCs w:val="24"/>
        </w:rPr>
        <w:t>Письмо о подаче оферты по форме и в соответствии с инструкциями, приведенными в настоящей Документации (Форма № 1, п.</w:t>
      </w:r>
      <w:r w:rsidR="00301C24">
        <w:rPr>
          <w:sz w:val="24"/>
          <w:szCs w:val="24"/>
        </w:rPr>
        <w:t>9</w:t>
      </w:r>
      <w:r w:rsidRPr="00BA08E8">
        <w:rPr>
          <w:sz w:val="24"/>
          <w:szCs w:val="24"/>
        </w:rPr>
        <w:t>.1);</w:t>
      </w:r>
    </w:p>
    <w:p w14:paraId="24306933" w14:textId="4AD8791B" w:rsidR="00E61DF3" w:rsidRPr="00BA08E8" w:rsidRDefault="00E61DF3" w:rsidP="00103F21">
      <w:pPr>
        <w:pStyle w:val="ad"/>
        <w:numPr>
          <w:ilvl w:val="3"/>
          <w:numId w:val="4"/>
        </w:numPr>
        <w:tabs>
          <w:tab w:val="clear" w:pos="851"/>
          <w:tab w:val="clear" w:pos="1134"/>
          <w:tab w:val="clear" w:pos="1418"/>
          <w:tab w:val="clear" w:pos="1794"/>
          <w:tab w:val="num" w:pos="284"/>
          <w:tab w:val="num" w:pos="426"/>
        </w:tabs>
        <w:spacing w:line="240" w:lineRule="auto"/>
        <w:ind w:left="284" w:hanging="284"/>
        <w:rPr>
          <w:sz w:val="24"/>
          <w:szCs w:val="24"/>
        </w:rPr>
      </w:pPr>
      <w:r w:rsidRPr="00BA08E8">
        <w:rPr>
          <w:sz w:val="24"/>
          <w:szCs w:val="24"/>
        </w:rPr>
        <w:t xml:space="preserve">Коммерческое предложение </w:t>
      </w:r>
      <w:r w:rsidR="00103F21">
        <w:rPr>
          <w:sz w:val="24"/>
          <w:szCs w:val="24"/>
        </w:rPr>
        <w:t xml:space="preserve">в формате Excel </w:t>
      </w:r>
      <w:r w:rsidRPr="00BA08E8">
        <w:rPr>
          <w:sz w:val="24"/>
          <w:szCs w:val="24"/>
        </w:rPr>
        <w:t>по форме и в соответствии с инструкциями, приведенными в настоящей Документации (Форма № 2, п.</w:t>
      </w:r>
      <w:r w:rsidR="00301C24">
        <w:rPr>
          <w:sz w:val="24"/>
          <w:szCs w:val="24"/>
        </w:rPr>
        <w:t>9</w:t>
      </w:r>
      <w:r w:rsidRPr="00BA08E8">
        <w:rPr>
          <w:sz w:val="24"/>
          <w:szCs w:val="24"/>
        </w:rPr>
        <w:t>.2);</w:t>
      </w:r>
    </w:p>
    <w:p w14:paraId="70409AE6" w14:textId="6DAADA1F" w:rsidR="00E61DF3" w:rsidRPr="00BA08E8" w:rsidRDefault="00E61DF3" w:rsidP="00103F21">
      <w:pPr>
        <w:pStyle w:val="ad"/>
        <w:numPr>
          <w:ilvl w:val="3"/>
          <w:numId w:val="4"/>
        </w:numPr>
        <w:tabs>
          <w:tab w:val="clear" w:pos="851"/>
          <w:tab w:val="clear" w:pos="1134"/>
          <w:tab w:val="clear" w:pos="1418"/>
          <w:tab w:val="clear" w:pos="1794"/>
          <w:tab w:val="num" w:pos="284"/>
          <w:tab w:val="num" w:pos="426"/>
        </w:tabs>
        <w:spacing w:line="240" w:lineRule="auto"/>
        <w:ind w:left="284" w:hanging="284"/>
        <w:rPr>
          <w:sz w:val="24"/>
          <w:szCs w:val="24"/>
        </w:rPr>
      </w:pPr>
      <w:r w:rsidRPr="00BA08E8">
        <w:rPr>
          <w:sz w:val="24"/>
          <w:szCs w:val="24"/>
        </w:rPr>
        <w:t xml:space="preserve">Анкету участника по форме и в соответствии с инструкциями, приведенными в настоящей Документации (Форма № </w:t>
      </w:r>
      <w:r w:rsidR="000034F4">
        <w:rPr>
          <w:sz w:val="24"/>
          <w:szCs w:val="24"/>
        </w:rPr>
        <w:t>3</w:t>
      </w:r>
      <w:r w:rsidRPr="00BA08E8">
        <w:rPr>
          <w:sz w:val="24"/>
          <w:szCs w:val="24"/>
        </w:rPr>
        <w:t>, п.</w:t>
      </w:r>
      <w:r w:rsidR="00301C24">
        <w:rPr>
          <w:sz w:val="24"/>
          <w:szCs w:val="24"/>
        </w:rPr>
        <w:t>9</w:t>
      </w:r>
      <w:r w:rsidRPr="00BA08E8">
        <w:rPr>
          <w:sz w:val="24"/>
          <w:szCs w:val="24"/>
        </w:rPr>
        <w:t>.</w:t>
      </w:r>
      <w:r w:rsidR="000034F4">
        <w:rPr>
          <w:sz w:val="24"/>
          <w:szCs w:val="24"/>
        </w:rPr>
        <w:t>3</w:t>
      </w:r>
      <w:r w:rsidRPr="00BA08E8">
        <w:rPr>
          <w:sz w:val="24"/>
          <w:szCs w:val="24"/>
        </w:rPr>
        <w:t>);</w:t>
      </w:r>
    </w:p>
    <w:p w14:paraId="79834D6E" w14:textId="582434D2" w:rsidR="00E61DF3" w:rsidRDefault="00103F21" w:rsidP="00103F21">
      <w:pPr>
        <w:pStyle w:val="ad"/>
        <w:numPr>
          <w:ilvl w:val="3"/>
          <w:numId w:val="4"/>
        </w:numPr>
        <w:tabs>
          <w:tab w:val="clear" w:pos="851"/>
          <w:tab w:val="clear" w:pos="1134"/>
          <w:tab w:val="clear" w:pos="1418"/>
          <w:tab w:val="clear" w:pos="1794"/>
          <w:tab w:val="num" w:pos="284"/>
          <w:tab w:val="num" w:pos="426"/>
        </w:tabs>
        <w:spacing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Портфолио Участника и </w:t>
      </w:r>
      <w:r w:rsidR="00E61DF3" w:rsidRPr="00BA08E8">
        <w:rPr>
          <w:sz w:val="24"/>
          <w:szCs w:val="24"/>
        </w:rPr>
        <w:t>Документы, подтверждающие соответствие Участника требованиям настоящей Документации (п.</w:t>
      </w:r>
      <w:r w:rsidR="00234B84">
        <w:rPr>
          <w:sz w:val="24"/>
          <w:szCs w:val="24"/>
        </w:rPr>
        <w:t>4</w:t>
      </w:r>
      <w:r w:rsidR="00E61DF3" w:rsidRPr="00BA08E8">
        <w:rPr>
          <w:sz w:val="24"/>
          <w:szCs w:val="24"/>
        </w:rPr>
        <w:t>.</w:t>
      </w:r>
      <w:bookmarkEnd w:id="52"/>
      <w:r w:rsidR="00E21107" w:rsidRPr="00BA08E8">
        <w:rPr>
          <w:sz w:val="24"/>
          <w:szCs w:val="24"/>
        </w:rPr>
        <w:t>)</w:t>
      </w:r>
      <w:r w:rsidR="00E21107">
        <w:rPr>
          <w:sz w:val="24"/>
          <w:szCs w:val="24"/>
        </w:rPr>
        <w:t>;</w:t>
      </w:r>
    </w:p>
    <w:p w14:paraId="20DF5579" w14:textId="2F365CF6" w:rsidR="00E61DF3" w:rsidRPr="00BA08E8" w:rsidRDefault="00234B84" w:rsidP="00D8275A">
      <w:pPr>
        <w:pStyle w:val="ad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0"/>
        <w:rPr>
          <w:sz w:val="24"/>
          <w:szCs w:val="24"/>
        </w:rPr>
      </w:pPr>
      <w:bookmarkStart w:id="53" w:name="_Ref56240821"/>
      <w:r>
        <w:rPr>
          <w:sz w:val="24"/>
          <w:szCs w:val="24"/>
        </w:rPr>
        <w:t>5</w:t>
      </w:r>
      <w:r w:rsidR="00E61DF3" w:rsidRPr="00BA08E8">
        <w:rPr>
          <w:sz w:val="24"/>
          <w:szCs w:val="24"/>
        </w:rPr>
        <w:t xml:space="preserve">.1.2. Участник имеет право подать только одно Предложение. В случае нарушения этого требования </w:t>
      </w:r>
      <w:r w:rsidR="00E61DF3" w:rsidRPr="00BA08E8">
        <w:rPr>
          <w:sz w:val="24"/>
          <w:szCs w:val="24"/>
        </w:rPr>
        <w:t xml:space="preserve">все Предложения такого Участника отклоняются без </w:t>
      </w:r>
      <w:r w:rsidR="001F30D7" w:rsidRPr="00BA08E8">
        <w:rPr>
          <w:sz w:val="24"/>
          <w:szCs w:val="24"/>
        </w:rPr>
        <w:t>рассмотрения,</w:t>
      </w:r>
      <w:r w:rsidR="00E61DF3" w:rsidRPr="00BA08E8">
        <w:rPr>
          <w:sz w:val="24"/>
          <w:szCs w:val="24"/>
        </w:rPr>
        <w:t xml:space="preserve"> по существу</w:t>
      </w:r>
      <w:r w:rsidR="00E61DF3" w:rsidRPr="00BA08E8">
        <w:rPr>
          <w:sz w:val="24"/>
          <w:szCs w:val="24"/>
        </w:rPr>
        <w:t>.</w:t>
      </w:r>
      <w:bookmarkEnd w:id="53"/>
    </w:p>
    <w:p w14:paraId="32DEB982" w14:textId="63E25198" w:rsidR="00E61DF3" w:rsidRPr="00BA08E8" w:rsidRDefault="00234B84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54" w:name="_Ref55279015"/>
      <w:bookmarkStart w:id="55" w:name="_Ref55279017"/>
      <w:r>
        <w:rPr>
          <w:sz w:val="24"/>
          <w:szCs w:val="24"/>
        </w:rPr>
        <w:t>5</w:t>
      </w:r>
      <w:r w:rsidR="00E61DF3" w:rsidRPr="00BA08E8">
        <w:rPr>
          <w:sz w:val="24"/>
          <w:szCs w:val="24"/>
        </w:rPr>
        <w:t>.1.3. Каждый документ, входящий в Предложение,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 уполномоченным им лицом на основании доверенности. В</w:t>
      </w:r>
      <w:r w:rsidR="00AB1EC1">
        <w:rPr>
          <w:sz w:val="24"/>
          <w:szCs w:val="24"/>
        </w:rPr>
        <w:t xml:space="preserve"> </w:t>
      </w:r>
      <w:r w:rsidR="00E61DF3" w:rsidRPr="00BA08E8">
        <w:rPr>
          <w:sz w:val="24"/>
          <w:szCs w:val="24"/>
        </w:rPr>
        <w:t>последнем случае оригинал доверенности прикладывается к Предложению.</w:t>
      </w:r>
      <w:bookmarkEnd w:id="54"/>
    </w:p>
    <w:p w14:paraId="257F6CB2" w14:textId="2C71A8CE" w:rsidR="00E61DF3" w:rsidRPr="00BA08E8" w:rsidRDefault="00234B84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</w:t>
      </w:r>
      <w:r w:rsidR="00E61DF3" w:rsidRPr="00BA08E8">
        <w:rPr>
          <w:sz w:val="24"/>
          <w:szCs w:val="24"/>
        </w:rPr>
        <w:t xml:space="preserve">.1.4. </w:t>
      </w:r>
      <w:bookmarkEnd w:id="55"/>
      <w:r w:rsidR="00E61DF3" w:rsidRPr="00BA08E8">
        <w:rPr>
          <w:sz w:val="24"/>
          <w:szCs w:val="24"/>
        </w:rPr>
        <w:t xml:space="preserve">Требования </w:t>
      </w:r>
      <w:r w:rsidR="00AB1EC1" w:rsidRPr="00BA08E8">
        <w:rPr>
          <w:sz w:val="24"/>
          <w:szCs w:val="24"/>
        </w:rPr>
        <w:t>пункт</w:t>
      </w:r>
      <w:r w:rsidR="00AB1EC1">
        <w:rPr>
          <w:sz w:val="24"/>
          <w:szCs w:val="24"/>
        </w:rPr>
        <w:t>а</w:t>
      </w:r>
      <w:r w:rsidR="00AB1EC1" w:rsidRPr="00BA08E8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 w:rsidR="00E61DF3" w:rsidRPr="00BA08E8">
        <w:rPr>
          <w:sz w:val="24"/>
          <w:szCs w:val="24"/>
        </w:rPr>
        <w:t>.1.3. не распространяются на нотариально заверенные копии документов или документы, переплетенные типографским способом.</w:t>
      </w:r>
    </w:p>
    <w:p w14:paraId="40B06673" w14:textId="05A4AE20" w:rsidR="00E61DF3" w:rsidRPr="00BA08E8" w:rsidRDefault="00234B84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56" w:name="_Ref56233643"/>
      <w:bookmarkStart w:id="57" w:name="_Ref56235653"/>
      <w:bookmarkStart w:id="58" w:name="_Toc57314646"/>
      <w:r>
        <w:rPr>
          <w:sz w:val="24"/>
          <w:szCs w:val="24"/>
        </w:rPr>
        <w:t>5</w:t>
      </w:r>
      <w:r w:rsidR="00E61DF3" w:rsidRPr="00BA08E8">
        <w:rPr>
          <w:sz w:val="24"/>
          <w:szCs w:val="24"/>
        </w:rPr>
        <w:t>.1.</w:t>
      </w:r>
      <w:r w:rsidR="00054667">
        <w:rPr>
          <w:sz w:val="24"/>
          <w:szCs w:val="24"/>
        </w:rPr>
        <w:t>5</w:t>
      </w:r>
      <w:r w:rsidR="00E61DF3" w:rsidRPr="00BA08E8">
        <w:rPr>
          <w:sz w:val="24"/>
          <w:szCs w:val="24"/>
        </w:rPr>
        <w:t>. Никакие исправления в тексте Предложения не имеют силу, за исключением тех случаев, когда эти исправления заверены рукописной надписью «исправленному верить» и собственноручной подписью уполномоченного лица, расположенной рядом с каждым исправлением.</w:t>
      </w:r>
    </w:p>
    <w:p w14:paraId="4A5714EE" w14:textId="77777777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09CACF6C" w14:textId="77777777" w:rsidR="00E61DF3" w:rsidRPr="00BA08E8" w:rsidRDefault="00E61DF3" w:rsidP="00005C30">
      <w:pPr>
        <w:pStyle w:val="24"/>
        <w:numPr>
          <w:ilvl w:val="1"/>
          <w:numId w:val="43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59" w:name="_Toc57314647"/>
      <w:bookmarkStart w:id="60" w:name="_Toc98253989"/>
      <w:bookmarkStart w:id="61" w:name="_Toc140817628"/>
      <w:bookmarkStart w:id="62" w:name="_Toc528073485"/>
      <w:bookmarkEnd w:id="56"/>
      <w:bookmarkEnd w:id="57"/>
      <w:bookmarkEnd w:id="58"/>
      <w:r w:rsidRPr="00BA08E8">
        <w:rPr>
          <w:rFonts w:ascii="Times New Roman" w:hAnsi="Times New Roman"/>
          <w:sz w:val="24"/>
          <w:szCs w:val="24"/>
        </w:rPr>
        <w:t xml:space="preserve">Требования к языку </w:t>
      </w:r>
      <w:bookmarkEnd w:id="59"/>
      <w:r w:rsidRPr="00BA08E8">
        <w:rPr>
          <w:rFonts w:ascii="Times New Roman" w:hAnsi="Times New Roman"/>
          <w:sz w:val="24"/>
          <w:szCs w:val="24"/>
        </w:rPr>
        <w:t>Предложения</w:t>
      </w:r>
      <w:bookmarkEnd w:id="60"/>
      <w:bookmarkEnd w:id="61"/>
      <w:bookmarkEnd w:id="62"/>
    </w:p>
    <w:p w14:paraId="4484175C" w14:textId="77777777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63" w:name="_Toc57314648"/>
      <w:r w:rsidRPr="00BA08E8">
        <w:rPr>
          <w:sz w:val="24"/>
          <w:szCs w:val="24"/>
        </w:rPr>
        <w:t>Все документы, входящие в Предложение, должны быть подготовлены на русском языке за исключением нижеследующего.</w:t>
      </w:r>
    </w:p>
    <w:p w14:paraId="1A80F5F2" w14:textId="77777777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Документы, оригиналы которых выданы Участнику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– апостилированный). 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</w:p>
    <w:p w14:paraId="1348BC9E" w14:textId="77777777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Организатор вправе не рассматривать документы, не переведенные на русский язык.</w:t>
      </w:r>
      <w:bookmarkStart w:id="64" w:name="_Hlt40850038"/>
      <w:bookmarkEnd w:id="64"/>
    </w:p>
    <w:p w14:paraId="6878C466" w14:textId="77777777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7C13766F" w14:textId="77777777" w:rsidR="00E61DF3" w:rsidRPr="00BA08E8" w:rsidRDefault="00E61DF3" w:rsidP="00005C30">
      <w:pPr>
        <w:pStyle w:val="24"/>
        <w:numPr>
          <w:ilvl w:val="1"/>
          <w:numId w:val="43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65" w:name="_Toc57314653"/>
      <w:bookmarkStart w:id="66" w:name="_Toc98253991"/>
      <w:bookmarkStart w:id="67" w:name="_Toc140817629"/>
      <w:bookmarkStart w:id="68" w:name="_Toc528073486"/>
      <w:bookmarkEnd w:id="63"/>
      <w:r w:rsidRPr="00BA08E8">
        <w:rPr>
          <w:rFonts w:ascii="Times New Roman" w:hAnsi="Times New Roman"/>
          <w:sz w:val="24"/>
          <w:szCs w:val="24"/>
        </w:rPr>
        <w:t xml:space="preserve">Разъяснение </w:t>
      </w:r>
      <w:bookmarkEnd w:id="65"/>
      <w:r w:rsidRPr="00BA08E8">
        <w:rPr>
          <w:rFonts w:ascii="Times New Roman" w:hAnsi="Times New Roman"/>
          <w:sz w:val="24"/>
          <w:szCs w:val="24"/>
        </w:rPr>
        <w:t>закупочной Документации</w:t>
      </w:r>
      <w:bookmarkEnd w:id="66"/>
      <w:bookmarkEnd w:id="67"/>
      <w:bookmarkEnd w:id="68"/>
    </w:p>
    <w:p w14:paraId="11B38A6C" w14:textId="58C55501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Участники вправе обратиться к Организатору за разъяснениями настоящей закупочной Документации. Запросы на разъяснение </w:t>
      </w:r>
      <w:r w:rsidR="00573E37">
        <w:rPr>
          <w:sz w:val="24"/>
          <w:szCs w:val="24"/>
        </w:rPr>
        <w:t>могут направляться по электронной почте и/или размещаться на ЭТП</w:t>
      </w:r>
      <w:r w:rsidRPr="00BA08E8">
        <w:rPr>
          <w:sz w:val="24"/>
          <w:szCs w:val="24"/>
        </w:rPr>
        <w:t>.</w:t>
      </w:r>
    </w:p>
    <w:p w14:paraId="25B29B4F" w14:textId="2D0DBC14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Организатор в разумный срок ответит на любой вопрос, который он получит не позднее, чем за 2 дня до истечения срока подачи Предложений (п.1.</w:t>
      </w:r>
      <w:r w:rsidR="00912CB7">
        <w:rPr>
          <w:sz w:val="24"/>
          <w:szCs w:val="24"/>
        </w:rPr>
        <w:t>3</w:t>
      </w:r>
      <w:r w:rsidRPr="00BA08E8">
        <w:rPr>
          <w:sz w:val="24"/>
          <w:szCs w:val="24"/>
        </w:rPr>
        <w:t xml:space="preserve">). Если, по мнению Организатора, ответ на данный вопрос будет интересен всем Участникам, </w:t>
      </w:r>
      <w:r w:rsidR="0013792B">
        <w:rPr>
          <w:sz w:val="24"/>
          <w:szCs w:val="24"/>
        </w:rPr>
        <w:t>ответ может быть размещён на сайте и на ЭТП</w:t>
      </w:r>
      <w:r w:rsidRPr="00BA08E8">
        <w:rPr>
          <w:sz w:val="24"/>
          <w:szCs w:val="24"/>
        </w:rPr>
        <w:t>.</w:t>
      </w:r>
    </w:p>
    <w:p w14:paraId="4FFCFAE4" w14:textId="77777777" w:rsidR="00E61DF3" w:rsidRPr="00BA08E8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3731EAD3" w14:textId="77777777" w:rsidR="00E61DF3" w:rsidRPr="00BA08E8" w:rsidRDefault="00E61DF3" w:rsidP="00005C30">
      <w:pPr>
        <w:pStyle w:val="24"/>
        <w:numPr>
          <w:ilvl w:val="1"/>
          <w:numId w:val="43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69" w:name="_Ref86823116"/>
      <w:bookmarkStart w:id="70" w:name="_Toc90385058"/>
      <w:bookmarkStart w:id="71" w:name="_Toc98253992"/>
      <w:bookmarkStart w:id="72" w:name="_Toc140817630"/>
      <w:bookmarkStart w:id="73" w:name="_Toc528073487"/>
      <w:r w:rsidRPr="00BA08E8">
        <w:rPr>
          <w:rFonts w:ascii="Times New Roman" w:hAnsi="Times New Roman"/>
          <w:sz w:val="24"/>
          <w:szCs w:val="24"/>
        </w:rPr>
        <w:t xml:space="preserve">Продление срока окончания приема </w:t>
      </w:r>
      <w:bookmarkEnd w:id="69"/>
      <w:bookmarkEnd w:id="70"/>
      <w:r w:rsidRPr="00BA08E8">
        <w:rPr>
          <w:rFonts w:ascii="Times New Roman" w:hAnsi="Times New Roman"/>
          <w:sz w:val="24"/>
          <w:szCs w:val="24"/>
        </w:rPr>
        <w:t>Предложений</w:t>
      </w:r>
      <w:bookmarkEnd w:id="71"/>
      <w:bookmarkEnd w:id="72"/>
      <w:bookmarkEnd w:id="73"/>
    </w:p>
    <w:p w14:paraId="110A6D02" w14:textId="77777777" w:rsidR="00E61DF3" w:rsidRPr="00BA08E8" w:rsidRDefault="00C26CBB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C26CBB">
        <w:rPr>
          <w:sz w:val="24"/>
          <w:szCs w:val="24"/>
        </w:rPr>
        <w:t xml:space="preserve">При необходимости Организатор имеет право продлевать срок окончания приема Предложений, установленный в п.1.3 с размещением информации на официальном сайте и на сайте ЭТП по адресу </w:t>
      </w:r>
      <w:r w:rsidRPr="00FF0696">
        <w:rPr>
          <w:rStyle w:val="a7"/>
          <w:sz w:val="24"/>
          <w:szCs w:val="24"/>
        </w:rPr>
        <w:t>http://utp.sberbank-ast.ru/AFK.</w:t>
      </w:r>
      <w:r w:rsidRPr="00C26CBB">
        <w:rPr>
          <w:sz w:val="24"/>
          <w:szCs w:val="24"/>
        </w:rPr>
        <w:t xml:space="preserve"> </w:t>
      </w:r>
    </w:p>
    <w:p w14:paraId="58049CB9" w14:textId="1855613D" w:rsidR="00E61DF3" w:rsidRDefault="00E61DF3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Все Участники, официально получившие настоящую Документацию</w:t>
      </w:r>
      <w:r w:rsidR="001C351B">
        <w:rPr>
          <w:sz w:val="24"/>
          <w:szCs w:val="24"/>
        </w:rPr>
        <w:t xml:space="preserve"> путем адресного направления</w:t>
      </w:r>
      <w:r w:rsidRPr="00BA08E8">
        <w:rPr>
          <w:sz w:val="24"/>
          <w:szCs w:val="24"/>
        </w:rPr>
        <w:t>, незамедлительно уведомляются об этом с использованием средств оперативной связи (телефон, факс, электронная почта).</w:t>
      </w:r>
      <w:bookmarkStart w:id="74" w:name="_Toc189545079"/>
    </w:p>
    <w:p w14:paraId="43FD4B7C" w14:textId="77777777" w:rsidR="00C26CBB" w:rsidRDefault="00C26CBB" w:rsidP="00E61DF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6745AB90" w14:textId="77777777" w:rsidR="00C26CBB" w:rsidRPr="00BA08E8" w:rsidRDefault="00C26CBB" w:rsidP="002A1C7B">
      <w:pPr>
        <w:pStyle w:val="24"/>
        <w:numPr>
          <w:ilvl w:val="1"/>
          <w:numId w:val="43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75" w:name="_Toc528073488"/>
      <w:r w:rsidRPr="00BA08E8">
        <w:rPr>
          <w:rFonts w:ascii="Times New Roman" w:hAnsi="Times New Roman"/>
          <w:sz w:val="24"/>
          <w:szCs w:val="24"/>
        </w:rPr>
        <w:t>Подача предложений и их прием</w:t>
      </w:r>
      <w:bookmarkEnd w:id="75"/>
    </w:p>
    <w:p w14:paraId="76D39325" w14:textId="62588691" w:rsidR="001A5734" w:rsidRPr="0083338C" w:rsidRDefault="00C26CBB" w:rsidP="001A5734">
      <w:pPr>
        <w:spacing w:line="240" w:lineRule="auto"/>
        <w:ind w:firstLine="0"/>
        <w:contextualSpacing/>
        <w:rPr>
          <w:sz w:val="24"/>
          <w:szCs w:val="24"/>
        </w:rPr>
      </w:pPr>
      <w:bookmarkStart w:id="76" w:name="_Ref55280453"/>
      <w:bookmarkStart w:id="77" w:name="_Toc55285353"/>
      <w:bookmarkStart w:id="78" w:name="_Toc55305385"/>
      <w:bookmarkStart w:id="79" w:name="_Toc57314656"/>
      <w:bookmarkStart w:id="80" w:name="_Toc69728970"/>
      <w:bookmarkStart w:id="81" w:name="_Toc189545080"/>
      <w:bookmarkEnd w:id="74"/>
      <w:r>
        <w:rPr>
          <w:sz w:val="24"/>
          <w:szCs w:val="24"/>
        </w:rPr>
        <w:t>Скан</w:t>
      </w:r>
      <w:r w:rsidR="009A3E6F">
        <w:rPr>
          <w:sz w:val="24"/>
          <w:szCs w:val="24"/>
        </w:rPr>
        <w:t>-</w:t>
      </w:r>
      <w:r>
        <w:rPr>
          <w:sz w:val="24"/>
          <w:szCs w:val="24"/>
        </w:rPr>
        <w:t>к</w:t>
      </w:r>
      <w:r w:rsidRPr="00183B03">
        <w:rPr>
          <w:sz w:val="24"/>
          <w:szCs w:val="24"/>
        </w:rPr>
        <w:t>опи</w:t>
      </w:r>
      <w:r w:rsidR="009A3E6F">
        <w:rPr>
          <w:sz w:val="24"/>
          <w:szCs w:val="24"/>
        </w:rPr>
        <w:t>и</w:t>
      </w:r>
      <w:r w:rsidRPr="00183B03">
        <w:rPr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 w:rsidRPr="00183B03">
        <w:rPr>
          <w:sz w:val="24"/>
          <w:szCs w:val="24"/>
        </w:rPr>
        <w:t>окументов, подтверждающие соответствие Участников требованиям настоящей закупочной документации</w:t>
      </w:r>
      <w:r>
        <w:rPr>
          <w:sz w:val="24"/>
          <w:szCs w:val="24"/>
        </w:rPr>
        <w:t>,</w:t>
      </w:r>
      <w:r w:rsidRPr="00183B0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 также коммерческие предложения Участников подаются через ЭТП по адресу </w:t>
      </w:r>
      <w:hyperlink r:id="rId16" w:history="1">
        <w:r w:rsidR="00301C24" w:rsidRPr="00301C24">
          <w:rPr>
            <w:rStyle w:val="a7"/>
            <w:sz w:val="24"/>
            <w:szCs w:val="24"/>
          </w:rPr>
          <w:t xml:space="preserve">http://utp.sberbank-ast.ru/AFK </w:t>
        </w:r>
      </w:hyperlink>
      <w:r w:rsidR="00301C24" w:rsidRPr="0083338C">
        <w:rPr>
          <w:sz w:val="24"/>
          <w:szCs w:val="24"/>
        </w:rPr>
        <w:t>в срок, указанный в п. 1.3,</w:t>
      </w:r>
      <w:r w:rsidR="009A3E6F" w:rsidRPr="0083338C">
        <w:rPr>
          <w:sz w:val="24"/>
          <w:szCs w:val="24"/>
        </w:rPr>
        <w:t xml:space="preserve"> с использованием программных и технических средств ЭТП в соответствии с правилами и регламентами работы ЭТП</w:t>
      </w:r>
      <w:r w:rsidRPr="0083338C">
        <w:rPr>
          <w:sz w:val="24"/>
          <w:szCs w:val="24"/>
        </w:rPr>
        <w:t>.</w:t>
      </w:r>
    </w:p>
    <w:p w14:paraId="2DC0D87F" w14:textId="77777777" w:rsidR="00FF0696" w:rsidRDefault="00FF0696" w:rsidP="001A5734">
      <w:pPr>
        <w:spacing w:line="240" w:lineRule="auto"/>
        <w:ind w:firstLine="0"/>
        <w:contextualSpacing/>
        <w:rPr>
          <w:b/>
          <w:sz w:val="24"/>
          <w:szCs w:val="24"/>
        </w:rPr>
      </w:pPr>
    </w:p>
    <w:p w14:paraId="5A3E42E6" w14:textId="77777777" w:rsidR="00C26CBB" w:rsidRPr="002A1C7B" w:rsidRDefault="00C26CBB" w:rsidP="002A1C7B">
      <w:pPr>
        <w:pStyle w:val="111"/>
        <w:pageBreakBefore w:val="0"/>
        <w:numPr>
          <w:ilvl w:val="0"/>
          <w:numId w:val="11"/>
        </w:numPr>
        <w:tabs>
          <w:tab w:val="num" w:pos="567"/>
        </w:tabs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82" w:name="_Toc528073489"/>
      <w:r w:rsidRPr="002A1C7B">
        <w:rPr>
          <w:rFonts w:ascii="Times New Roman" w:hAnsi="Times New Roman"/>
          <w:sz w:val="24"/>
          <w:szCs w:val="24"/>
        </w:rPr>
        <w:t>Оценка Предложений и проведение переговоров</w:t>
      </w:r>
      <w:bookmarkEnd w:id="82"/>
    </w:p>
    <w:p w14:paraId="10055DD8" w14:textId="77777777" w:rsidR="00C26CBB" w:rsidRPr="00E21107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E21107">
        <w:rPr>
          <w:sz w:val="24"/>
          <w:szCs w:val="24"/>
        </w:rPr>
        <w:t>Оценка Предложений осуществляется Рабочей группой (далее – «РГ»).</w:t>
      </w:r>
    </w:p>
    <w:p w14:paraId="38EDCF08" w14:textId="77777777" w:rsidR="00C26CBB" w:rsidRPr="000034F4" w:rsidRDefault="00C26CBB" w:rsidP="00C26CBB">
      <w:pPr>
        <w:pStyle w:val="af7"/>
        <w:tabs>
          <w:tab w:val="num" w:pos="0"/>
        </w:tabs>
        <w:spacing w:line="240" w:lineRule="auto"/>
        <w:ind w:left="0" w:firstLine="0"/>
        <w:rPr>
          <w:sz w:val="24"/>
          <w:szCs w:val="24"/>
        </w:rPr>
      </w:pPr>
      <w:r w:rsidRPr="000034F4">
        <w:rPr>
          <w:sz w:val="24"/>
          <w:szCs w:val="24"/>
        </w:rPr>
        <w:t>Оценка Предложений включает отборочную стадию, оценочную стадию, проведение при необходимости переторжки и переговоров.</w:t>
      </w:r>
    </w:p>
    <w:p w14:paraId="162C3C27" w14:textId="77777777" w:rsidR="00C26CBB" w:rsidRPr="00485B4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3A0C5A44" w14:textId="77777777" w:rsidR="00C26CBB" w:rsidRPr="00485B48" w:rsidRDefault="00C26CBB" w:rsidP="002A1C7B">
      <w:pPr>
        <w:pStyle w:val="24"/>
        <w:numPr>
          <w:ilvl w:val="0"/>
          <w:numId w:val="57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83" w:name="_Toc528073490"/>
      <w:r w:rsidRPr="00485B48">
        <w:rPr>
          <w:rFonts w:ascii="Times New Roman" w:hAnsi="Times New Roman"/>
          <w:sz w:val="24"/>
          <w:szCs w:val="24"/>
        </w:rPr>
        <w:t>Отборочная стадия</w:t>
      </w:r>
      <w:bookmarkEnd w:id="83"/>
    </w:p>
    <w:p w14:paraId="06EFC217" w14:textId="4D6F92B2" w:rsidR="00C26CBB" w:rsidRPr="000034F4" w:rsidRDefault="00234B84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="00C26CBB" w:rsidRPr="000034F4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="00C26CBB" w:rsidRPr="000034F4">
        <w:rPr>
          <w:sz w:val="24"/>
          <w:szCs w:val="24"/>
        </w:rPr>
        <w:t>.1. В рамках отборочной стадии проверяется:</w:t>
      </w:r>
    </w:p>
    <w:p w14:paraId="36F5A899" w14:textId="77777777" w:rsidR="00C26CBB" w:rsidRPr="000034F4" w:rsidRDefault="00C26CBB" w:rsidP="00C26CBB">
      <w:pPr>
        <w:tabs>
          <w:tab w:val="num" w:pos="284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Pr="000034F4">
        <w:rPr>
          <w:sz w:val="24"/>
          <w:szCs w:val="24"/>
        </w:rPr>
        <w:t>правильность оформления Предложений и их соответствие требованиям настоящей документации по существу;</w:t>
      </w:r>
    </w:p>
    <w:p w14:paraId="0951D0EC" w14:textId="77777777" w:rsidR="00C26CBB" w:rsidRPr="000034F4" w:rsidRDefault="00C26CBB" w:rsidP="00C26CBB">
      <w:pPr>
        <w:spacing w:line="240" w:lineRule="auto"/>
        <w:ind w:firstLine="0"/>
        <w:rPr>
          <w:sz w:val="24"/>
          <w:szCs w:val="24"/>
        </w:rPr>
      </w:pPr>
      <w:r w:rsidRPr="000034F4">
        <w:rPr>
          <w:sz w:val="24"/>
          <w:szCs w:val="24"/>
        </w:rPr>
        <w:t>б) соответствие Участников требованиям настоящей документации;</w:t>
      </w:r>
    </w:p>
    <w:p w14:paraId="22C8B152" w14:textId="77777777" w:rsidR="00470525" w:rsidRDefault="00C26CBB" w:rsidP="00C26CBB">
      <w:pPr>
        <w:spacing w:line="240" w:lineRule="auto"/>
        <w:ind w:firstLine="0"/>
        <w:rPr>
          <w:sz w:val="24"/>
          <w:szCs w:val="24"/>
        </w:rPr>
      </w:pPr>
      <w:r w:rsidRPr="000034F4">
        <w:rPr>
          <w:sz w:val="24"/>
          <w:szCs w:val="24"/>
        </w:rPr>
        <w:t>в) соответствие коммерческого предложения требованиям настоящей документации</w:t>
      </w:r>
    </w:p>
    <w:p w14:paraId="08476A7D" w14:textId="09AAE6E3" w:rsidR="00C26CBB" w:rsidRPr="000034F4" w:rsidRDefault="00470525" w:rsidP="00C26CBB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г) </w:t>
      </w:r>
      <w:r w:rsidRPr="00F542CE">
        <w:rPr>
          <w:sz w:val="24"/>
          <w:szCs w:val="24"/>
        </w:rPr>
        <w:t>отсутствие в составе заявки недостоверных сведений</w:t>
      </w:r>
      <w:r w:rsidR="00C26CBB" w:rsidRPr="000034F4">
        <w:rPr>
          <w:sz w:val="24"/>
          <w:szCs w:val="24"/>
        </w:rPr>
        <w:t>.</w:t>
      </w:r>
    </w:p>
    <w:p w14:paraId="36CCECC4" w14:textId="77777777" w:rsidR="00C26CBB" w:rsidRPr="000034F4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0034F4">
        <w:rPr>
          <w:sz w:val="24"/>
          <w:szCs w:val="24"/>
        </w:rPr>
        <w:t>В рамках отборочной стадии Организатор может запросить у Участников разъяснения или дополнения их Предложений, в том числе представления отсутствующих документов. При этом Организатор не вправе запрашивать разъяснения или требовать документы, меняющие суть Предложения.</w:t>
      </w:r>
    </w:p>
    <w:p w14:paraId="6EA3ED3F" w14:textId="57FFB201" w:rsidR="00C26CBB" w:rsidRPr="000034F4" w:rsidRDefault="00234B84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="00C26CBB" w:rsidRPr="000034F4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="00C26CBB" w:rsidRPr="000034F4">
        <w:rPr>
          <w:sz w:val="24"/>
          <w:szCs w:val="24"/>
        </w:rPr>
        <w:t>.2. По результатам проведения отборочной стадии Организатор имеет право отклонить Предложения, которые:</w:t>
      </w:r>
    </w:p>
    <w:p w14:paraId="21D1861F" w14:textId="77777777" w:rsidR="00C26CBB" w:rsidRPr="000034F4" w:rsidRDefault="00C26CBB" w:rsidP="00C26CBB">
      <w:pPr>
        <w:tabs>
          <w:tab w:val="num" w:pos="927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Pr="000034F4">
        <w:rPr>
          <w:sz w:val="24"/>
          <w:szCs w:val="24"/>
        </w:rPr>
        <w:t>в существенной мере не отвечают требованиям к оформлению настоящей документации;</w:t>
      </w:r>
    </w:p>
    <w:p w14:paraId="7E130D07" w14:textId="77777777" w:rsidR="00C26CBB" w:rsidRPr="000034F4" w:rsidRDefault="00C26CBB" w:rsidP="00C26CBB">
      <w:pPr>
        <w:spacing w:line="240" w:lineRule="auto"/>
        <w:ind w:firstLine="0"/>
        <w:rPr>
          <w:sz w:val="24"/>
          <w:szCs w:val="24"/>
        </w:rPr>
      </w:pPr>
      <w:r w:rsidRPr="000034F4">
        <w:rPr>
          <w:sz w:val="24"/>
          <w:szCs w:val="24"/>
        </w:rPr>
        <w:t>б) поданы Участниками, которые не отвечают требованиям настоящей документации;</w:t>
      </w:r>
    </w:p>
    <w:p w14:paraId="3BE7C778" w14:textId="77777777" w:rsidR="00C26CBB" w:rsidRPr="000034F4" w:rsidRDefault="00C26CBB" w:rsidP="00C26CBB">
      <w:pPr>
        <w:spacing w:line="240" w:lineRule="auto"/>
        <w:ind w:firstLine="0"/>
        <w:rPr>
          <w:sz w:val="24"/>
          <w:szCs w:val="24"/>
        </w:rPr>
      </w:pPr>
      <w:r w:rsidRPr="000034F4">
        <w:rPr>
          <w:sz w:val="24"/>
          <w:szCs w:val="24"/>
        </w:rPr>
        <w:t>в) содержат предложения, по существу не отвечающие техническим, коммерческим или договорным требованиям настоящей документации;</w:t>
      </w:r>
    </w:p>
    <w:p w14:paraId="45DC1F3C" w14:textId="77777777" w:rsidR="00C26CBB" w:rsidRDefault="00C26CBB" w:rsidP="00C26CBB">
      <w:pPr>
        <w:spacing w:line="240" w:lineRule="auto"/>
        <w:ind w:firstLine="0"/>
        <w:rPr>
          <w:sz w:val="24"/>
          <w:szCs w:val="24"/>
        </w:rPr>
      </w:pPr>
      <w:r w:rsidRPr="000034F4">
        <w:rPr>
          <w:sz w:val="24"/>
          <w:szCs w:val="24"/>
        </w:rPr>
        <w:t>г) содержат очевидные арифметические или грамматические ошибки, с исправлением которых не согласился Участник.</w:t>
      </w:r>
    </w:p>
    <w:p w14:paraId="28A71611" w14:textId="77777777" w:rsidR="00C26CBB" w:rsidRDefault="00C26CBB" w:rsidP="00C26CBB">
      <w:pPr>
        <w:spacing w:line="240" w:lineRule="auto"/>
        <w:ind w:firstLine="0"/>
        <w:rPr>
          <w:sz w:val="24"/>
          <w:szCs w:val="24"/>
        </w:rPr>
      </w:pPr>
    </w:p>
    <w:p w14:paraId="2D0658C7" w14:textId="60643569" w:rsidR="00C26CBB" w:rsidRPr="002A1C7B" w:rsidRDefault="00C26CBB" w:rsidP="002A1C7B">
      <w:pPr>
        <w:pStyle w:val="24"/>
        <w:numPr>
          <w:ilvl w:val="0"/>
          <w:numId w:val="57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84" w:name="_Toc528073491"/>
      <w:r w:rsidRPr="002A1C7B">
        <w:rPr>
          <w:rFonts w:ascii="Times New Roman" w:hAnsi="Times New Roman"/>
          <w:sz w:val="24"/>
          <w:szCs w:val="24"/>
        </w:rPr>
        <w:t>. Оценочная стадия</w:t>
      </w:r>
      <w:bookmarkEnd w:id="84"/>
    </w:p>
    <w:p w14:paraId="5A4D362A" w14:textId="26AB0E75" w:rsidR="004C00D0" w:rsidRDefault="002E6B26" w:rsidP="004C00D0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2E6B26">
        <w:rPr>
          <w:sz w:val="24"/>
          <w:szCs w:val="24"/>
        </w:rPr>
        <w:t>Единственным критерием для определения Победителя являе</w:t>
      </w:r>
      <w:r>
        <w:rPr>
          <w:sz w:val="24"/>
          <w:szCs w:val="24"/>
        </w:rPr>
        <w:t>тся наименьшая цена предложения</w:t>
      </w:r>
      <w:r w:rsidRPr="000034F4">
        <w:rPr>
          <w:sz w:val="24"/>
          <w:szCs w:val="24"/>
        </w:rPr>
        <w:t xml:space="preserve">, в том числе с учетом результатов переторжки и переговоров (если они проводились), </w:t>
      </w:r>
      <w:r w:rsidRPr="002E6B26">
        <w:rPr>
          <w:sz w:val="24"/>
          <w:szCs w:val="24"/>
        </w:rPr>
        <w:t>при условии соответствия Участника установленным требованиям к Участнику и самого предложения требованиям технического задания и коммерческим условиям, установленным настоящей Документацией.</w:t>
      </w:r>
    </w:p>
    <w:p w14:paraId="5F23C0C6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rPr>
          <w:i/>
          <w:sz w:val="24"/>
          <w:szCs w:val="24"/>
        </w:rPr>
      </w:pPr>
    </w:p>
    <w:p w14:paraId="79A74BC3" w14:textId="2EC3E99C" w:rsidR="00C26CBB" w:rsidRPr="00E61DF3" w:rsidRDefault="00C26CBB" w:rsidP="002E6B26">
      <w:pPr>
        <w:pStyle w:val="24"/>
        <w:numPr>
          <w:ilvl w:val="0"/>
          <w:numId w:val="57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bookmarkStart w:id="85" w:name="_Toc528073492"/>
      <w:r w:rsidRPr="00E61DF3">
        <w:rPr>
          <w:rFonts w:ascii="Times New Roman" w:hAnsi="Times New Roman"/>
          <w:sz w:val="24"/>
          <w:szCs w:val="24"/>
        </w:rPr>
        <w:t xml:space="preserve">Проведение </w:t>
      </w:r>
      <w:r w:rsidR="00983657">
        <w:rPr>
          <w:rFonts w:ascii="Times New Roman" w:hAnsi="Times New Roman"/>
          <w:sz w:val="24"/>
          <w:szCs w:val="24"/>
        </w:rPr>
        <w:t xml:space="preserve">переторжки и </w:t>
      </w:r>
      <w:r w:rsidRPr="00E61DF3">
        <w:rPr>
          <w:rFonts w:ascii="Times New Roman" w:hAnsi="Times New Roman"/>
          <w:sz w:val="24"/>
          <w:szCs w:val="24"/>
        </w:rPr>
        <w:t>переговоров</w:t>
      </w:r>
      <w:bookmarkEnd w:id="85"/>
    </w:p>
    <w:p w14:paraId="22125DE5" w14:textId="13163D42" w:rsidR="00C26CBB" w:rsidRPr="00485B48" w:rsidRDefault="000442E3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="00C26CBB" w:rsidRPr="00485B48">
        <w:rPr>
          <w:sz w:val="24"/>
          <w:szCs w:val="24"/>
        </w:rPr>
        <w:t>.</w:t>
      </w:r>
      <w:r w:rsidR="002E6B26">
        <w:rPr>
          <w:sz w:val="24"/>
          <w:szCs w:val="24"/>
        </w:rPr>
        <w:t>3</w:t>
      </w:r>
      <w:r w:rsidR="00C26CBB" w:rsidRPr="00485B48">
        <w:rPr>
          <w:sz w:val="24"/>
          <w:szCs w:val="24"/>
        </w:rPr>
        <w:t>.1. После рассмотрения и оценки Предложений Организатор вправе провести переговоры</w:t>
      </w:r>
      <w:r w:rsidR="00B537FC">
        <w:rPr>
          <w:sz w:val="24"/>
          <w:szCs w:val="24"/>
        </w:rPr>
        <w:t xml:space="preserve"> и переторжку</w:t>
      </w:r>
      <w:r w:rsidR="00C26CBB" w:rsidRPr="00485B48">
        <w:rPr>
          <w:sz w:val="24"/>
          <w:szCs w:val="24"/>
        </w:rPr>
        <w:t>.</w:t>
      </w:r>
    </w:p>
    <w:p w14:paraId="15A8D027" w14:textId="7F87F183" w:rsidR="002C25E4" w:rsidRDefault="000442E3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="002E6B26" w:rsidRPr="00054667">
        <w:rPr>
          <w:sz w:val="24"/>
          <w:szCs w:val="24"/>
        </w:rPr>
        <w:t>.3</w:t>
      </w:r>
      <w:r w:rsidR="00C26CBB" w:rsidRPr="00485B48">
        <w:rPr>
          <w:sz w:val="24"/>
          <w:szCs w:val="24"/>
        </w:rPr>
        <w:t xml:space="preserve">.2. </w:t>
      </w:r>
      <w:r w:rsidR="002C25E4">
        <w:rPr>
          <w:sz w:val="24"/>
          <w:szCs w:val="24"/>
        </w:rPr>
        <w:t>Переторжка проводится на ЭТП, о чём размещается соответствующее уведомление.</w:t>
      </w:r>
    </w:p>
    <w:p w14:paraId="35A8DCF4" w14:textId="613B92F6" w:rsidR="00C26CBB" w:rsidRPr="00485B48" w:rsidRDefault="000442E3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="002E6B26">
        <w:rPr>
          <w:sz w:val="24"/>
          <w:szCs w:val="24"/>
        </w:rPr>
        <w:t>.3</w:t>
      </w:r>
      <w:r w:rsidR="00054667">
        <w:rPr>
          <w:sz w:val="24"/>
          <w:szCs w:val="24"/>
        </w:rPr>
        <w:t xml:space="preserve">.3. </w:t>
      </w:r>
      <w:r w:rsidR="00C26CBB" w:rsidRPr="00485B48">
        <w:rPr>
          <w:sz w:val="24"/>
          <w:szCs w:val="24"/>
        </w:rPr>
        <w:t>Переговоры могут проводиться в один или несколько туров. Очередность переговоров устанавливает Организатор. При проведении переговоров Организатор будет избегать раскрытия другим Участникам содержания полученных Предложений, а также хода и содержания переговоров, т.е.:</w:t>
      </w:r>
    </w:p>
    <w:p w14:paraId="2A31506A" w14:textId="77777777" w:rsidR="00C26CBB" w:rsidRPr="00485B48" w:rsidRDefault="00C26CBB" w:rsidP="002C25E4">
      <w:pPr>
        <w:numPr>
          <w:ilvl w:val="0"/>
          <w:numId w:val="5"/>
        </w:numPr>
        <w:tabs>
          <w:tab w:val="clear" w:pos="927"/>
          <w:tab w:val="num" w:pos="0"/>
          <w:tab w:val="num" w:pos="284"/>
        </w:tabs>
        <w:spacing w:line="240" w:lineRule="auto"/>
        <w:ind w:left="0" w:firstLine="0"/>
        <w:rPr>
          <w:sz w:val="24"/>
          <w:szCs w:val="24"/>
        </w:rPr>
      </w:pPr>
      <w:r w:rsidRPr="00485B48">
        <w:rPr>
          <w:sz w:val="24"/>
          <w:szCs w:val="24"/>
        </w:rPr>
        <w:t>любые переговоры между Организатором и Участником носят конфиденциальный характер;</w:t>
      </w:r>
    </w:p>
    <w:p w14:paraId="40E6A8D5" w14:textId="77777777" w:rsidR="00C26CBB" w:rsidRPr="00485B48" w:rsidRDefault="00C26CBB" w:rsidP="002C25E4">
      <w:pPr>
        <w:numPr>
          <w:ilvl w:val="0"/>
          <w:numId w:val="9"/>
        </w:numPr>
        <w:tabs>
          <w:tab w:val="clear" w:pos="927"/>
          <w:tab w:val="num" w:pos="0"/>
          <w:tab w:val="num" w:pos="284"/>
        </w:tabs>
        <w:spacing w:line="240" w:lineRule="auto"/>
        <w:ind w:left="0" w:firstLine="0"/>
        <w:rPr>
          <w:sz w:val="24"/>
          <w:szCs w:val="24"/>
        </w:rPr>
      </w:pPr>
      <w:r w:rsidRPr="00485B48">
        <w:rPr>
          <w:sz w:val="24"/>
          <w:szCs w:val="24"/>
        </w:rPr>
        <w:t>ни одна из сторон переговоров не раскрывает никакому другому лицу никакой технической, ценовой или иной рыночной информации, относящейся к этим переговорам, без согласия другой стороны.</w:t>
      </w:r>
    </w:p>
    <w:p w14:paraId="6BE7C14D" w14:textId="77777777" w:rsidR="00C26CBB" w:rsidRPr="00485B4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34EFA394" w14:textId="77777777" w:rsidR="00C26CBB" w:rsidRPr="00485B4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485B48">
        <w:rPr>
          <w:sz w:val="24"/>
          <w:szCs w:val="24"/>
        </w:rPr>
        <w:t>Организатор в результате переговоров может предложить:</w:t>
      </w:r>
    </w:p>
    <w:p w14:paraId="6863414D" w14:textId="77777777" w:rsidR="00C26CBB" w:rsidRPr="00485B48" w:rsidRDefault="00C26CBB" w:rsidP="002C25E4">
      <w:pPr>
        <w:numPr>
          <w:ilvl w:val="0"/>
          <w:numId w:val="6"/>
        </w:numPr>
        <w:tabs>
          <w:tab w:val="clear" w:pos="927"/>
          <w:tab w:val="num" w:pos="142"/>
        </w:tabs>
        <w:spacing w:line="240" w:lineRule="auto"/>
        <w:ind w:left="142" w:hanging="142"/>
        <w:rPr>
          <w:sz w:val="24"/>
          <w:szCs w:val="24"/>
        </w:rPr>
      </w:pPr>
      <w:r w:rsidRPr="00485B48">
        <w:rPr>
          <w:sz w:val="24"/>
          <w:szCs w:val="24"/>
        </w:rPr>
        <w:t>выступить любому из Участников в качестве генерального исполнителя и привлечь в качестве соисполнителя как любого из Участников, так и стороннюю организацию;</w:t>
      </w:r>
    </w:p>
    <w:p w14:paraId="42CD0D53" w14:textId="77777777" w:rsidR="00C26CBB" w:rsidRPr="00485B48" w:rsidRDefault="00C26CBB" w:rsidP="002C25E4">
      <w:pPr>
        <w:numPr>
          <w:ilvl w:val="0"/>
          <w:numId w:val="6"/>
        </w:numPr>
        <w:tabs>
          <w:tab w:val="clear" w:pos="927"/>
          <w:tab w:val="num" w:pos="142"/>
        </w:tabs>
        <w:spacing w:line="240" w:lineRule="auto"/>
        <w:ind w:left="142" w:hanging="142"/>
        <w:rPr>
          <w:sz w:val="24"/>
          <w:szCs w:val="24"/>
        </w:rPr>
      </w:pPr>
      <w:r w:rsidRPr="00485B48">
        <w:rPr>
          <w:sz w:val="24"/>
          <w:szCs w:val="24"/>
        </w:rPr>
        <w:t>объединиться нескольким конкретным Участникам в коллективного участника.</w:t>
      </w:r>
    </w:p>
    <w:p w14:paraId="4F8507A3" w14:textId="4ADD4F31" w:rsidR="00C26CBB" w:rsidRPr="00BA08E8" w:rsidRDefault="00C26CBB" w:rsidP="002E6B26">
      <w:pPr>
        <w:tabs>
          <w:tab w:val="num" w:pos="0"/>
        </w:tabs>
        <w:spacing w:line="240" w:lineRule="auto"/>
        <w:ind w:firstLine="0"/>
        <w:rPr>
          <w:i/>
          <w:sz w:val="24"/>
          <w:szCs w:val="24"/>
        </w:rPr>
      </w:pPr>
      <w:r w:rsidRPr="00485B48">
        <w:rPr>
          <w:sz w:val="24"/>
          <w:szCs w:val="24"/>
        </w:rPr>
        <w:t xml:space="preserve">Любой из Участников вправе отказаться от этого предложения без каких-либо последствий и участвовать в дальнейшей процедуре Запроса </w:t>
      </w:r>
      <w:r w:rsidR="00E73EA0">
        <w:rPr>
          <w:sz w:val="24"/>
          <w:szCs w:val="24"/>
        </w:rPr>
        <w:t>цен</w:t>
      </w:r>
      <w:r w:rsidR="00E73EA0" w:rsidRPr="00485B48">
        <w:rPr>
          <w:sz w:val="24"/>
          <w:szCs w:val="24"/>
        </w:rPr>
        <w:t xml:space="preserve"> </w:t>
      </w:r>
      <w:r w:rsidRPr="00485B48">
        <w:rPr>
          <w:sz w:val="24"/>
          <w:szCs w:val="24"/>
        </w:rPr>
        <w:t>самостоятельно</w:t>
      </w:r>
      <w:r w:rsidRPr="00BA08E8">
        <w:rPr>
          <w:i/>
          <w:sz w:val="24"/>
          <w:szCs w:val="24"/>
        </w:rPr>
        <w:t>.</w:t>
      </w:r>
    </w:p>
    <w:p w14:paraId="3D82D3ED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5F091186" w14:textId="77777777" w:rsidR="00C26CBB" w:rsidRPr="00BA08E8" w:rsidRDefault="00C26CBB" w:rsidP="000442E3">
      <w:pPr>
        <w:pStyle w:val="111"/>
        <w:pageBreakBefore w:val="0"/>
        <w:numPr>
          <w:ilvl w:val="0"/>
          <w:numId w:val="11"/>
        </w:numPr>
        <w:tabs>
          <w:tab w:val="num" w:pos="567"/>
        </w:tabs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86" w:name="_Toc528073493"/>
      <w:r w:rsidRPr="00BA08E8">
        <w:rPr>
          <w:rFonts w:ascii="Times New Roman" w:hAnsi="Times New Roman"/>
          <w:sz w:val="24"/>
          <w:szCs w:val="24"/>
        </w:rPr>
        <w:t>Подписание Договора</w:t>
      </w:r>
      <w:bookmarkEnd w:id="86"/>
    </w:p>
    <w:p w14:paraId="28C6B224" w14:textId="5D957579" w:rsidR="00054667" w:rsidRDefault="00054667" w:rsidP="00C26CBB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По итогам закупочной процедуры Заказчик заключит договоры с </w:t>
      </w:r>
      <w:r w:rsidR="001F30D7">
        <w:rPr>
          <w:sz w:val="24"/>
          <w:szCs w:val="24"/>
        </w:rPr>
        <w:t xml:space="preserve">несколькими </w:t>
      </w:r>
      <w:r>
        <w:rPr>
          <w:sz w:val="24"/>
          <w:szCs w:val="24"/>
        </w:rPr>
        <w:t>участниками, занявшими</w:t>
      </w:r>
      <w:r w:rsidR="001F30D7">
        <w:rPr>
          <w:sz w:val="24"/>
          <w:szCs w:val="24"/>
        </w:rPr>
        <w:t xml:space="preserve"> места с первого </w:t>
      </w:r>
      <w:r w:rsidR="00362957">
        <w:rPr>
          <w:sz w:val="24"/>
          <w:szCs w:val="24"/>
        </w:rPr>
        <w:t xml:space="preserve">и далее </w:t>
      </w:r>
      <w:r w:rsidR="001F30D7">
        <w:rPr>
          <w:sz w:val="24"/>
          <w:szCs w:val="24"/>
        </w:rPr>
        <w:t xml:space="preserve">по мере убывания </w:t>
      </w:r>
      <w:r>
        <w:rPr>
          <w:sz w:val="24"/>
          <w:szCs w:val="24"/>
        </w:rPr>
        <w:t xml:space="preserve">места по итогам оценки коммерческих </w:t>
      </w:r>
      <w:r w:rsidR="001F30D7">
        <w:rPr>
          <w:sz w:val="24"/>
          <w:szCs w:val="24"/>
        </w:rPr>
        <w:t>предложений. Обращаем внимание, что размещение заказа у конкретного поставщика услуг будет осуществляться на основании запроса, направленного ответственн</w:t>
      </w:r>
      <w:r w:rsidR="00362957">
        <w:rPr>
          <w:sz w:val="24"/>
          <w:szCs w:val="24"/>
        </w:rPr>
        <w:t>ым</w:t>
      </w:r>
      <w:r w:rsidR="001F30D7">
        <w:rPr>
          <w:sz w:val="24"/>
          <w:szCs w:val="24"/>
        </w:rPr>
        <w:t xml:space="preserve"> сотрудником Заказчика по электронной почте компаниям, с которыми будет заключен договор. Поставщик, подавший лучшее предложени</w:t>
      </w:r>
      <w:r w:rsidR="00324BD4">
        <w:rPr>
          <w:sz w:val="24"/>
          <w:szCs w:val="24"/>
        </w:rPr>
        <w:t>е по цен</w:t>
      </w:r>
      <w:r w:rsidR="00362957">
        <w:rPr>
          <w:sz w:val="24"/>
          <w:szCs w:val="24"/>
        </w:rPr>
        <w:t>е</w:t>
      </w:r>
      <w:r w:rsidR="00324BD4">
        <w:rPr>
          <w:sz w:val="24"/>
          <w:szCs w:val="24"/>
        </w:rPr>
        <w:t xml:space="preserve"> и качеству по </w:t>
      </w:r>
      <w:r w:rsidR="001F30D7">
        <w:rPr>
          <w:sz w:val="24"/>
          <w:szCs w:val="24"/>
        </w:rPr>
        <w:t>конкретн</w:t>
      </w:r>
      <w:r w:rsidR="00324BD4">
        <w:rPr>
          <w:sz w:val="24"/>
          <w:szCs w:val="24"/>
        </w:rPr>
        <w:t>ому</w:t>
      </w:r>
      <w:r w:rsidR="001F30D7">
        <w:rPr>
          <w:sz w:val="24"/>
          <w:szCs w:val="24"/>
        </w:rPr>
        <w:t xml:space="preserve"> запрос</w:t>
      </w:r>
      <w:r w:rsidR="00324BD4">
        <w:rPr>
          <w:sz w:val="24"/>
          <w:szCs w:val="24"/>
        </w:rPr>
        <w:t>у</w:t>
      </w:r>
      <w:r w:rsidR="00362957">
        <w:rPr>
          <w:sz w:val="24"/>
          <w:szCs w:val="24"/>
        </w:rPr>
        <w:t>,</w:t>
      </w:r>
      <w:r w:rsidR="001F30D7">
        <w:rPr>
          <w:sz w:val="24"/>
          <w:szCs w:val="24"/>
        </w:rPr>
        <w:t xml:space="preserve"> </w:t>
      </w:r>
      <w:r w:rsidR="00324BD4">
        <w:rPr>
          <w:sz w:val="24"/>
          <w:szCs w:val="24"/>
        </w:rPr>
        <w:t xml:space="preserve">получает заказ. </w:t>
      </w:r>
      <w:r w:rsidR="001F30D7">
        <w:rPr>
          <w:sz w:val="24"/>
          <w:szCs w:val="24"/>
        </w:rPr>
        <w:t xml:space="preserve">  </w:t>
      </w:r>
      <w:r w:rsidR="00324BD4">
        <w:rPr>
          <w:sz w:val="24"/>
          <w:szCs w:val="24"/>
        </w:rPr>
        <w:t xml:space="preserve"> </w:t>
      </w:r>
    </w:p>
    <w:p w14:paraId="79F22721" w14:textId="29C940C6" w:rsidR="00C26CBB" w:rsidRDefault="00C26CBB" w:rsidP="00C26CBB">
      <w:pPr>
        <w:spacing w:line="240" w:lineRule="auto"/>
        <w:ind w:firstLine="0"/>
        <w:rPr>
          <w:sz w:val="24"/>
          <w:szCs w:val="24"/>
        </w:rPr>
      </w:pPr>
      <w:r w:rsidRPr="00DC4FB4">
        <w:rPr>
          <w:sz w:val="24"/>
          <w:szCs w:val="24"/>
        </w:rPr>
        <w:t>Договор между Организатором и Победителем подписывается в течение 15 рабочих дней.</w:t>
      </w:r>
    </w:p>
    <w:p w14:paraId="3A2CFD0C" w14:textId="77777777" w:rsidR="0079272D" w:rsidRDefault="00C26CBB" w:rsidP="00054667">
      <w:pPr>
        <w:spacing w:line="240" w:lineRule="auto"/>
        <w:ind w:firstLine="0"/>
        <w:rPr>
          <w:sz w:val="24"/>
          <w:szCs w:val="24"/>
        </w:rPr>
      </w:pPr>
      <w:r w:rsidRPr="000801BC">
        <w:rPr>
          <w:sz w:val="24"/>
          <w:szCs w:val="24"/>
        </w:rPr>
        <w:t>Договор заключаются сроком на 1 (один) год,</w:t>
      </w:r>
      <w:r>
        <w:rPr>
          <w:sz w:val="24"/>
          <w:szCs w:val="24"/>
        </w:rPr>
        <w:t xml:space="preserve"> </w:t>
      </w:r>
      <w:r w:rsidRPr="000801BC">
        <w:rPr>
          <w:sz w:val="24"/>
          <w:szCs w:val="24"/>
        </w:rPr>
        <w:t xml:space="preserve">с возможностью пролонгации на 2-ой (второй) год при условии предоставления услуг надлежащего качества </w:t>
      </w:r>
      <w:r w:rsidR="00983657">
        <w:rPr>
          <w:sz w:val="24"/>
          <w:szCs w:val="24"/>
        </w:rPr>
        <w:t>и отсутствия увеличения стоимости услуг.</w:t>
      </w:r>
    </w:p>
    <w:p w14:paraId="27A356E8" w14:textId="76D90804" w:rsidR="009D6D30" w:rsidRPr="00E901C6" w:rsidRDefault="00A12F22" w:rsidP="009D6D30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Заказчиком </w:t>
      </w:r>
      <w:r w:rsidR="009D6D30">
        <w:rPr>
          <w:b/>
          <w:sz w:val="24"/>
          <w:szCs w:val="24"/>
        </w:rPr>
        <w:t>п</w:t>
      </w:r>
      <w:r w:rsidR="009D6D30" w:rsidRPr="00E901C6">
        <w:rPr>
          <w:b/>
          <w:sz w:val="24"/>
          <w:szCs w:val="24"/>
        </w:rPr>
        <w:t>редусмотрено расторжение договора в одностороннем порядке</w:t>
      </w:r>
      <w:r w:rsidR="009D6D30">
        <w:rPr>
          <w:b/>
          <w:sz w:val="24"/>
          <w:szCs w:val="24"/>
        </w:rPr>
        <w:t xml:space="preserve"> (без штрафных санкций по отношению к Заказчику)</w:t>
      </w:r>
      <w:r w:rsidR="009D6D30" w:rsidRPr="00E901C6">
        <w:rPr>
          <w:b/>
          <w:sz w:val="24"/>
          <w:szCs w:val="24"/>
        </w:rPr>
        <w:t xml:space="preserve"> в случае претензий </w:t>
      </w:r>
      <w:r w:rsidR="009D6D30">
        <w:rPr>
          <w:b/>
          <w:sz w:val="24"/>
          <w:szCs w:val="24"/>
        </w:rPr>
        <w:t xml:space="preserve">Заказчика </w:t>
      </w:r>
      <w:r w:rsidR="009D6D30" w:rsidRPr="00E901C6">
        <w:rPr>
          <w:b/>
          <w:sz w:val="24"/>
          <w:szCs w:val="24"/>
        </w:rPr>
        <w:t xml:space="preserve">по качеству оказания услуг.  </w:t>
      </w:r>
    </w:p>
    <w:p w14:paraId="4A7161D3" w14:textId="0C4277B1" w:rsidR="00301C24" w:rsidRDefault="00301C24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4EAE447F" w14:textId="4E1E2698" w:rsidR="00301C24" w:rsidRDefault="00301C24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6C94987B" w14:textId="77777777" w:rsidR="00301C24" w:rsidRDefault="00301C24" w:rsidP="000442E3">
      <w:pPr>
        <w:pStyle w:val="111"/>
        <w:pageBreakBefore w:val="0"/>
        <w:numPr>
          <w:ilvl w:val="0"/>
          <w:numId w:val="11"/>
        </w:numPr>
        <w:tabs>
          <w:tab w:val="num" w:pos="567"/>
        </w:tabs>
        <w:spacing w:before="0" w:after="0"/>
        <w:ind w:left="0" w:firstLine="0"/>
        <w:rPr>
          <w:snapToGrid w:val="0"/>
          <w:sz w:val="24"/>
        </w:rPr>
      </w:pPr>
      <w:bookmarkStart w:id="87" w:name="_Toc528073494"/>
      <w:r w:rsidRPr="00A12F22">
        <w:rPr>
          <w:rFonts w:ascii="Times New Roman" w:hAnsi="Times New Roman"/>
          <w:sz w:val="24"/>
          <w:szCs w:val="24"/>
        </w:rPr>
        <w:t>Памятка</w:t>
      </w:r>
      <w:r w:rsidRPr="00301C24">
        <w:rPr>
          <w:rFonts w:ascii="Times New Roman" w:hAnsi="Times New Roman"/>
          <w:snapToGrid w:val="0"/>
          <w:sz w:val="24"/>
        </w:rPr>
        <w:t xml:space="preserve"> о работе Конфликтной комиссии по закупочной деятельности</w:t>
      </w:r>
      <w:bookmarkEnd w:id="87"/>
    </w:p>
    <w:p w14:paraId="6F4BFCA5" w14:textId="77777777" w:rsidR="00301C24" w:rsidRDefault="00301C24" w:rsidP="00301C24">
      <w:pPr>
        <w:pStyle w:val="11112"/>
        <w:tabs>
          <w:tab w:val="clear" w:pos="0"/>
        </w:tabs>
        <w:spacing w:before="0" w:after="0"/>
        <w:ind w:left="1134"/>
        <w:rPr>
          <w:rFonts w:ascii="Times New Roman" w:hAnsi="Times New Roman"/>
          <w:b w:val="0"/>
          <w:bCs w:val="0"/>
          <w:kern w:val="0"/>
          <w:sz w:val="24"/>
          <w:szCs w:val="24"/>
        </w:rPr>
      </w:pPr>
    </w:p>
    <w:p w14:paraId="1A7A44E0" w14:textId="02F6F57C" w:rsidR="00301C24" w:rsidRDefault="00301C24" w:rsidP="00301C24">
      <w:pPr>
        <w:pStyle w:val="11112"/>
        <w:tabs>
          <w:tab w:val="clear" w:pos="0"/>
        </w:tabs>
        <w:spacing w:before="0" w:after="0"/>
        <w:ind w:left="1134"/>
        <w:rPr>
          <w:rFonts w:ascii="Times New Roman" w:hAnsi="Times New Roman"/>
          <w:b w:val="0"/>
          <w:bCs w:val="0"/>
          <w:kern w:val="0"/>
          <w:sz w:val="24"/>
          <w:szCs w:val="24"/>
        </w:rPr>
      </w:pPr>
      <w:bookmarkStart w:id="88" w:name="_Toc528073495"/>
      <w:r w:rsidRPr="0083338C">
        <w:rPr>
          <w:rFonts w:ascii="Times New Roman" w:hAnsi="Times New Roman"/>
          <w:b w:val="0"/>
          <w:bCs w:val="0"/>
          <w:kern w:val="0"/>
          <w:sz w:val="24"/>
          <w:szCs w:val="24"/>
        </w:rPr>
        <w:t>Уважаемые партнеры!</w:t>
      </w:r>
      <w:bookmarkEnd w:id="88"/>
    </w:p>
    <w:p w14:paraId="573438AA" w14:textId="77777777" w:rsidR="00301C24" w:rsidRPr="0083338C" w:rsidRDefault="00301C24" w:rsidP="00301C24">
      <w:pPr>
        <w:pStyle w:val="11112"/>
        <w:tabs>
          <w:tab w:val="clear" w:pos="0"/>
        </w:tabs>
        <w:spacing w:before="0" w:after="0"/>
        <w:ind w:left="1134"/>
        <w:rPr>
          <w:rFonts w:ascii="Times New Roman" w:hAnsi="Times New Roman"/>
          <w:b w:val="0"/>
          <w:bCs w:val="0"/>
          <w:kern w:val="0"/>
          <w:sz w:val="24"/>
          <w:szCs w:val="24"/>
        </w:rPr>
      </w:pPr>
    </w:p>
    <w:p w14:paraId="5FB0FCF8" w14:textId="77777777" w:rsidR="00301C24" w:rsidRPr="00262B73" w:rsidRDefault="00301C24" w:rsidP="00262B73">
      <w:pPr>
        <w:spacing w:line="240" w:lineRule="auto"/>
        <w:ind w:firstLine="0"/>
        <w:rPr>
          <w:sz w:val="24"/>
          <w:szCs w:val="24"/>
        </w:rPr>
      </w:pPr>
      <w:r w:rsidRPr="00262B73">
        <w:rPr>
          <w:sz w:val="24"/>
          <w:szCs w:val="24"/>
        </w:rPr>
        <w:t>ПАО АФК «Система» и его дочерние и зависимые компании (далее совместно – «Группа компаний АФК «Система») стремятся к укреплению партнерских взаимоотношений со своими контрагентами для создания открытой, предсказуемой и прозрачной среды для ведения бизнеса. Реализация этих подходов невозможна без активной роли контрагентов, их заинтересованности в прямом диалоге и обмене мнениями.</w:t>
      </w:r>
    </w:p>
    <w:p w14:paraId="23E5ADC2" w14:textId="77777777" w:rsidR="00301C24" w:rsidRPr="00262B73" w:rsidRDefault="00301C24" w:rsidP="00262B73">
      <w:pPr>
        <w:spacing w:line="240" w:lineRule="auto"/>
        <w:ind w:firstLine="0"/>
        <w:rPr>
          <w:sz w:val="24"/>
          <w:szCs w:val="24"/>
        </w:rPr>
      </w:pPr>
      <w:r w:rsidRPr="00262B73">
        <w:rPr>
          <w:sz w:val="24"/>
          <w:szCs w:val="24"/>
        </w:rPr>
        <w:t>В связи с этим в Группе компаний АФК «Система» была создана Конфликтная комиссия по закупочной деятельности (далее – «Конфликтная комиссия»). Цель Конфликтной комиссии – урегулирование спорных ситуаций и рассмотрение жалоб физических и юридических лиц - контрагентов (в том числе – потенциальных) компаний Группы АФК «Система» на процесс организации и проведения закупочных процедур, в том числе квалификации, выбора и/или дисквалификации контрагентов.</w:t>
      </w:r>
    </w:p>
    <w:p w14:paraId="3D47A206" w14:textId="77777777" w:rsidR="00301C24" w:rsidRPr="00262B73" w:rsidRDefault="00301C24" w:rsidP="00262B73">
      <w:pPr>
        <w:spacing w:line="240" w:lineRule="auto"/>
        <w:ind w:firstLine="0"/>
        <w:rPr>
          <w:sz w:val="24"/>
          <w:szCs w:val="24"/>
        </w:rPr>
      </w:pPr>
      <w:r w:rsidRPr="00262B73">
        <w:rPr>
          <w:sz w:val="24"/>
          <w:szCs w:val="24"/>
        </w:rPr>
        <w:t xml:space="preserve">Обратиться в Конфликтную комиссию может любой контрагент, в том числе потенциальный, независимо от того, с какой компанией Группы АФК «Система» он работает или собирается работать, заполнив соответствующую форму и отправив ее в отсканированном виде с приложением подтверждающих документов через раздел «Горячая Линия» на сайте </w:t>
      </w:r>
      <w:hyperlink r:id="rId17" w:history="1">
        <w:r w:rsidRPr="00262B73">
          <w:rPr>
            <w:szCs w:val="24"/>
          </w:rPr>
          <w:t>http://www.sistema.ru/</w:t>
        </w:r>
      </w:hyperlink>
      <w:r w:rsidRPr="00262B73">
        <w:rPr>
          <w:sz w:val="24"/>
          <w:szCs w:val="24"/>
        </w:rPr>
        <w:t>.</w:t>
      </w:r>
    </w:p>
    <w:p w14:paraId="001FA304" w14:textId="77777777" w:rsidR="00301C24" w:rsidRPr="00262B73" w:rsidRDefault="00301C24" w:rsidP="00262B73">
      <w:pPr>
        <w:spacing w:line="240" w:lineRule="auto"/>
        <w:ind w:firstLine="0"/>
        <w:rPr>
          <w:sz w:val="24"/>
          <w:szCs w:val="24"/>
        </w:rPr>
      </w:pPr>
      <w:r w:rsidRPr="00262B73">
        <w:rPr>
          <w:sz w:val="24"/>
          <w:szCs w:val="24"/>
        </w:rPr>
        <w:t>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14:paraId="58BD73F8" w14:textId="77777777" w:rsidR="00301C24" w:rsidRPr="00262B73" w:rsidRDefault="00301C24" w:rsidP="00262B73">
      <w:pPr>
        <w:spacing w:line="240" w:lineRule="auto"/>
        <w:ind w:firstLine="0"/>
        <w:rPr>
          <w:sz w:val="24"/>
          <w:szCs w:val="24"/>
        </w:rPr>
      </w:pPr>
      <w:r w:rsidRPr="00262B73">
        <w:rPr>
          <w:sz w:val="24"/>
          <w:szCs w:val="24"/>
        </w:rPr>
        <w:t>Компании Группы АФК «Система» приветствуют обоснованные и объективные жалобы контрагентов, помогающие сделать закупочный процесс в Группе компаний АФК «Система» лучше, прозрачней и эффективней. Четкий, понятный и прозрачный процесс закупок гарантирует контрагентам равные права и возможности при участии в закупочных процедурах компаний Группы АФК «Система».</w:t>
      </w:r>
    </w:p>
    <w:p w14:paraId="7716CEAD" w14:textId="77777777" w:rsidR="00301C24" w:rsidRPr="00262B73" w:rsidRDefault="00301C24" w:rsidP="00262B73">
      <w:pPr>
        <w:spacing w:line="240" w:lineRule="auto"/>
        <w:ind w:firstLine="0"/>
        <w:rPr>
          <w:sz w:val="24"/>
          <w:szCs w:val="24"/>
        </w:rPr>
      </w:pPr>
      <w:r w:rsidRPr="00262B73">
        <w:rPr>
          <w:sz w:val="24"/>
          <w:szCs w:val="24"/>
        </w:rPr>
        <w:t>Дискриминация контрагентов, обращающихся в Конфликтную комиссию с обоснованными и объективными жалобами, не допускается. Данный принцип закреплен в нормативных документах ПАО АФК «Система» и его дочерних и зависимых компаний. 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14:paraId="4103CC6B" w14:textId="77777777" w:rsidR="00301C24" w:rsidRPr="00262B73" w:rsidRDefault="00301C24" w:rsidP="00262B73">
      <w:pPr>
        <w:spacing w:line="240" w:lineRule="auto"/>
        <w:ind w:firstLine="0"/>
        <w:rPr>
          <w:sz w:val="24"/>
          <w:szCs w:val="24"/>
        </w:rPr>
      </w:pPr>
      <w:r w:rsidRPr="00262B73">
        <w:rPr>
          <w:sz w:val="24"/>
          <w:szCs w:val="24"/>
        </w:rPr>
        <w:t>Тем не менее, ПАО АФК «Система» и его дочерние и зависимые компании будут пресекать попытки использовать механизм работы Конфликтной комиссии для оказания давления на принятие решений, дискредитации конкурентов или сотрудников компаний Группы АФК «Система».</w:t>
      </w:r>
    </w:p>
    <w:p w14:paraId="49C5EB3A" w14:textId="77777777" w:rsidR="00301C24" w:rsidRPr="00262B73" w:rsidRDefault="00301C24" w:rsidP="00262B73">
      <w:pPr>
        <w:spacing w:line="240" w:lineRule="auto"/>
        <w:ind w:firstLine="0"/>
        <w:rPr>
          <w:sz w:val="24"/>
          <w:szCs w:val="24"/>
        </w:rPr>
      </w:pPr>
      <w:r w:rsidRPr="00262B73">
        <w:rPr>
          <w:sz w:val="24"/>
          <w:szCs w:val="24"/>
        </w:rPr>
        <w:t>Жалобы, не соответствующие установленной форме, анонимные жалобы, неподписанные жалобы к рассмотрению Конфликтной комиссии не принимаются и рассматриваются в общем порядке, установленном для «Единой горячей линии» ПАО АФК «Система».</w:t>
      </w:r>
    </w:p>
    <w:p w14:paraId="3DF22F66" w14:textId="1E8AA327" w:rsidR="00301C24" w:rsidRDefault="00301C24" w:rsidP="0079272D">
      <w:pPr>
        <w:spacing w:line="240" w:lineRule="auto"/>
        <w:ind w:firstLine="0"/>
        <w:rPr>
          <w:sz w:val="24"/>
          <w:szCs w:val="24"/>
        </w:rPr>
      </w:pPr>
      <w:r w:rsidRPr="00262B73">
        <w:rPr>
          <w:sz w:val="24"/>
          <w:szCs w:val="24"/>
        </w:rPr>
        <w:t>Если вы считаете, что закупочные процедуры проводятся в Группе компаний АФК «Система» с нарушениями правил, непрозрачно, предвзято, обращайтесь в Конфликтную комиссию для независимого анализа вашей ситуации и вынесения объективного решения.</w:t>
      </w:r>
      <w:r w:rsidR="000442E3">
        <w:rPr>
          <w:sz w:val="24"/>
          <w:szCs w:val="24"/>
        </w:rPr>
        <w:br w:type="page"/>
      </w:r>
    </w:p>
    <w:p w14:paraId="391A766E" w14:textId="4246965F" w:rsidR="00C26CBB" w:rsidRPr="00BA08E8" w:rsidRDefault="00C26CBB" w:rsidP="000442E3">
      <w:pPr>
        <w:pStyle w:val="111"/>
        <w:pageBreakBefore w:val="0"/>
        <w:numPr>
          <w:ilvl w:val="0"/>
          <w:numId w:val="11"/>
        </w:numPr>
        <w:tabs>
          <w:tab w:val="num" w:pos="567"/>
        </w:tabs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89" w:name="_Toc528073496"/>
      <w:r w:rsidRPr="00BA08E8">
        <w:rPr>
          <w:rFonts w:ascii="Times New Roman" w:hAnsi="Times New Roman"/>
          <w:sz w:val="24"/>
          <w:szCs w:val="24"/>
        </w:rPr>
        <w:t>Образцы основных форм документов, включаемых в Предложение</w:t>
      </w:r>
      <w:bookmarkEnd w:id="89"/>
    </w:p>
    <w:p w14:paraId="473E1C7F" w14:textId="77777777" w:rsidR="00C26CBB" w:rsidRPr="00BA08E8" w:rsidRDefault="00C26CBB" w:rsidP="00C26CBB">
      <w:pPr>
        <w:pStyle w:val="24"/>
        <w:numPr>
          <w:ilvl w:val="1"/>
          <w:numId w:val="21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bookmarkStart w:id="90" w:name="_Toc528073497"/>
      <w:r w:rsidRPr="00BA08E8">
        <w:rPr>
          <w:rFonts w:ascii="Times New Roman" w:hAnsi="Times New Roman"/>
          <w:sz w:val="24"/>
          <w:szCs w:val="24"/>
        </w:rPr>
        <w:t>Письмо о подаче оферты (Форма №1)</w:t>
      </w:r>
      <w:bookmarkEnd w:id="90"/>
    </w:p>
    <w:p w14:paraId="34D8195E" w14:textId="77777777" w:rsidR="00C26CBB" w:rsidRPr="00BA08E8" w:rsidRDefault="00C26CBB" w:rsidP="00C26CB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BA08E8">
        <w:rPr>
          <w:b/>
          <w:spacing w:val="36"/>
          <w:sz w:val="24"/>
          <w:szCs w:val="24"/>
        </w:rPr>
        <w:t>начало формы</w:t>
      </w:r>
    </w:p>
    <w:p w14:paraId="6151EDD5" w14:textId="77777777" w:rsidR="00C26CBB" w:rsidRPr="00BA08E8" w:rsidRDefault="00C26CBB" w:rsidP="00C26CBB">
      <w:pPr>
        <w:tabs>
          <w:tab w:val="num" w:pos="0"/>
        </w:tabs>
        <w:spacing w:line="240" w:lineRule="auto"/>
        <w:ind w:right="5243" w:firstLine="0"/>
        <w:rPr>
          <w:sz w:val="24"/>
          <w:szCs w:val="24"/>
        </w:rPr>
      </w:pPr>
    </w:p>
    <w:p w14:paraId="1F1DF78C" w14:textId="77777777" w:rsidR="00C26CBB" w:rsidRPr="00BA08E8" w:rsidRDefault="00C26CBB" w:rsidP="00C26CBB">
      <w:pPr>
        <w:tabs>
          <w:tab w:val="num" w:pos="0"/>
        </w:tabs>
        <w:spacing w:line="240" w:lineRule="auto"/>
        <w:ind w:right="5243" w:firstLine="0"/>
        <w:rPr>
          <w:sz w:val="24"/>
          <w:szCs w:val="24"/>
        </w:rPr>
      </w:pPr>
      <w:r w:rsidRPr="00BA08E8">
        <w:rPr>
          <w:sz w:val="24"/>
          <w:szCs w:val="24"/>
        </w:rPr>
        <w:t>«____»___________ 201__г.</w:t>
      </w:r>
    </w:p>
    <w:p w14:paraId="5BAE704D" w14:textId="77777777" w:rsidR="00C26CBB" w:rsidRPr="00BA08E8" w:rsidRDefault="00C26CBB" w:rsidP="00C26CBB">
      <w:pPr>
        <w:tabs>
          <w:tab w:val="num" w:pos="0"/>
        </w:tabs>
        <w:spacing w:line="240" w:lineRule="auto"/>
        <w:ind w:right="5245" w:firstLine="0"/>
        <w:rPr>
          <w:sz w:val="24"/>
          <w:szCs w:val="24"/>
        </w:rPr>
      </w:pPr>
      <w:r w:rsidRPr="00BA08E8">
        <w:rPr>
          <w:sz w:val="24"/>
          <w:szCs w:val="24"/>
        </w:rPr>
        <w:t>№_______________________</w:t>
      </w:r>
    </w:p>
    <w:p w14:paraId="4E172DE3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jc w:val="center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Уважаемые господа!</w:t>
      </w:r>
    </w:p>
    <w:p w14:paraId="6A48373A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</w:rPr>
      </w:pPr>
    </w:p>
    <w:p w14:paraId="6F7B9D22" w14:textId="7DE65526" w:rsidR="00C26CBB" w:rsidRPr="00BA08E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Изучив </w:t>
      </w:r>
      <w:r>
        <w:rPr>
          <w:sz w:val="24"/>
          <w:szCs w:val="24"/>
        </w:rPr>
        <w:t>З</w:t>
      </w:r>
      <w:r w:rsidRPr="00BA08E8">
        <w:rPr>
          <w:sz w:val="24"/>
          <w:szCs w:val="24"/>
        </w:rPr>
        <w:t xml:space="preserve">акупочную документацию по </w:t>
      </w:r>
      <w:r>
        <w:rPr>
          <w:sz w:val="24"/>
          <w:szCs w:val="24"/>
        </w:rPr>
        <w:t xml:space="preserve">открытому запросу </w:t>
      </w:r>
      <w:r w:rsidR="00A12F22">
        <w:rPr>
          <w:sz w:val="24"/>
          <w:szCs w:val="24"/>
        </w:rPr>
        <w:t>цен</w:t>
      </w:r>
      <w:r>
        <w:rPr>
          <w:sz w:val="24"/>
          <w:szCs w:val="24"/>
        </w:rPr>
        <w:t xml:space="preserve"> на право заключения договора оказания услуг комплексного корпоративного обслуживания и организации поездок для сотрудников </w:t>
      </w:r>
      <w:r w:rsidR="00E34733">
        <w:rPr>
          <w:sz w:val="24"/>
          <w:szCs w:val="24"/>
        </w:rPr>
        <w:t>П</w:t>
      </w:r>
      <w:r>
        <w:rPr>
          <w:sz w:val="24"/>
          <w:szCs w:val="24"/>
        </w:rPr>
        <w:t>АО АФК "Система"</w:t>
      </w:r>
      <w:r w:rsidRPr="00BA08E8">
        <w:rPr>
          <w:sz w:val="24"/>
          <w:szCs w:val="24"/>
        </w:rPr>
        <w:t>, и принимая установленные в них требования и условия,</w:t>
      </w:r>
    </w:p>
    <w:p w14:paraId="74482539" w14:textId="72E5E619" w:rsidR="00C26CBB" w:rsidRPr="00FB680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_____________________________________________________________________________</w:t>
      </w:r>
    </w:p>
    <w:p w14:paraId="0EC8EFED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BA08E8">
        <w:rPr>
          <w:sz w:val="24"/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14:paraId="4DA90015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зарегистрированное по адресу</w:t>
      </w:r>
    </w:p>
    <w:p w14:paraId="67750D2D" w14:textId="6FCE4BC3" w:rsidR="00C26CBB" w:rsidRPr="00FB680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_____________________________________________________________________________</w:t>
      </w:r>
    </w:p>
    <w:p w14:paraId="1087789A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BA08E8">
        <w:rPr>
          <w:sz w:val="24"/>
          <w:szCs w:val="24"/>
          <w:vertAlign w:val="superscript"/>
        </w:rPr>
        <w:t>(юридический адрес Участника)</w:t>
      </w:r>
    </w:p>
    <w:p w14:paraId="382A6C16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предлагает заключить Договор на</w:t>
      </w:r>
    </w:p>
    <w:p w14:paraId="4E814E0D" w14:textId="12418E9A" w:rsidR="00C26CBB" w:rsidRPr="00FB680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_____________________________________________________________________________</w:t>
      </w:r>
    </w:p>
    <w:p w14:paraId="519C1C31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BA08E8">
        <w:rPr>
          <w:sz w:val="24"/>
          <w:szCs w:val="24"/>
          <w:vertAlign w:val="superscript"/>
        </w:rPr>
        <w:t>(краткое описание поставляемой продукции, выполняемых работ, оказываемых ус луг)</w:t>
      </w:r>
    </w:p>
    <w:p w14:paraId="6CF26AFA" w14:textId="221A18F0" w:rsidR="00C26CBB" w:rsidRPr="00FB680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_____________________________________________________________________________</w:t>
      </w:r>
    </w:p>
    <w:p w14:paraId="2AFED73B" w14:textId="7C4C6B4A" w:rsidR="00C26CBB" w:rsidRPr="00BA08E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на условиях и в соответствии с коммерческим предложением, являющимся неотъемлемым приложением к настоящему письму и составляющим вместе с настоящим письмом Предложение, </w:t>
      </w:r>
      <w:r w:rsidR="00983657">
        <w:rPr>
          <w:b/>
          <w:i/>
          <w:sz w:val="24"/>
          <w:szCs w:val="24"/>
        </w:rPr>
        <w:t>по цене, указанной в коммерческом предложении (Форма</w:t>
      </w:r>
      <w:r w:rsidR="00103F21">
        <w:rPr>
          <w:b/>
          <w:i/>
          <w:sz w:val="24"/>
          <w:szCs w:val="24"/>
        </w:rPr>
        <w:t xml:space="preserve"> № 2</w:t>
      </w:r>
      <w:r w:rsidR="00983657">
        <w:rPr>
          <w:b/>
          <w:i/>
          <w:sz w:val="24"/>
          <w:szCs w:val="24"/>
        </w:rPr>
        <w:t xml:space="preserve">) </w:t>
      </w:r>
      <w:r>
        <w:rPr>
          <w:rStyle w:val="af5"/>
          <w:b/>
          <w:i/>
          <w:sz w:val="24"/>
          <w:szCs w:val="24"/>
        </w:rPr>
        <w:footnoteReference w:id="2"/>
      </w:r>
      <w:r w:rsidRPr="00BA08E8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 </w:t>
      </w:r>
    </w:p>
    <w:p w14:paraId="0D93C72E" w14:textId="77777777" w:rsidR="00C26CBB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794CF3E4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Настоящее Предложение имеет правовой статус оферты и действует </w:t>
      </w:r>
      <w:r w:rsidRPr="00BA08E8">
        <w:rPr>
          <w:sz w:val="24"/>
          <w:szCs w:val="24"/>
        </w:rPr>
        <w:br/>
        <w:t>до «____»______________ 201__ г.</w:t>
      </w:r>
    </w:p>
    <w:p w14:paraId="18357D46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57139B41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Настоящее Предложение дополняется следующими документами, включая неотъемлемые приложения:</w:t>
      </w:r>
    </w:p>
    <w:p w14:paraId="2637E8A1" w14:textId="77777777" w:rsidR="00C26CBB" w:rsidRPr="00BA08E8" w:rsidRDefault="00C26CBB" w:rsidP="0079272D">
      <w:pPr>
        <w:numPr>
          <w:ilvl w:val="0"/>
          <w:numId w:val="3"/>
        </w:numPr>
        <w:tabs>
          <w:tab w:val="clear" w:pos="1080"/>
          <w:tab w:val="num" w:pos="0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BA08E8">
        <w:rPr>
          <w:sz w:val="24"/>
          <w:szCs w:val="24"/>
        </w:rPr>
        <w:t>Коммерческое предложение (Форма № 2) – на ____ листах;</w:t>
      </w:r>
    </w:p>
    <w:p w14:paraId="49E41E10" w14:textId="77777777" w:rsidR="00C26CBB" w:rsidRPr="00BA08E8" w:rsidRDefault="00C26CBB" w:rsidP="0079272D">
      <w:pPr>
        <w:numPr>
          <w:ilvl w:val="0"/>
          <w:numId w:val="3"/>
        </w:numPr>
        <w:tabs>
          <w:tab w:val="clear" w:pos="1080"/>
          <w:tab w:val="num" w:pos="0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Анкета участника (Форма № 3</w:t>
      </w:r>
      <w:r w:rsidRPr="00BA08E8">
        <w:rPr>
          <w:sz w:val="24"/>
          <w:szCs w:val="24"/>
        </w:rPr>
        <w:t>) – на ____ листах;</w:t>
      </w:r>
    </w:p>
    <w:p w14:paraId="029071C0" w14:textId="12D45C78" w:rsidR="00C26CBB" w:rsidRDefault="00C26CBB" w:rsidP="0079272D">
      <w:pPr>
        <w:numPr>
          <w:ilvl w:val="0"/>
          <w:numId w:val="3"/>
        </w:numPr>
        <w:tabs>
          <w:tab w:val="clear" w:pos="1080"/>
          <w:tab w:val="num" w:pos="0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BA08E8">
        <w:rPr>
          <w:sz w:val="24"/>
          <w:szCs w:val="24"/>
        </w:rPr>
        <w:t>Документы, подтверждающие соответствие Участника установленным требованиям (п.3) – на ____ листах.</w:t>
      </w:r>
    </w:p>
    <w:p w14:paraId="77EC2CF9" w14:textId="3472280C" w:rsidR="0079272D" w:rsidRPr="00BA08E8" w:rsidRDefault="0079272D" w:rsidP="0079272D">
      <w:pPr>
        <w:numPr>
          <w:ilvl w:val="0"/>
          <w:numId w:val="3"/>
        </w:numPr>
        <w:tabs>
          <w:tab w:val="clear" w:pos="1080"/>
          <w:tab w:val="num" w:pos="0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Иные документы (при необходимости, перечислить).</w:t>
      </w:r>
    </w:p>
    <w:p w14:paraId="7A688519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14:paraId="16C712B0" w14:textId="77777777" w:rsidR="00C26CBB" w:rsidRPr="00BA08E8" w:rsidRDefault="00C26CBB" w:rsidP="00C26CBB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BA08E8">
        <w:rPr>
          <w:sz w:val="24"/>
          <w:szCs w:val="24"/>
          <w:vertAlign w:val="superscript"/>
        </w:rPr>
        <w:t>(подпись, М.П.)</w:t>
      </w:r>
    </w:p>
    <w:p w14:paraId="6E24A50E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14:paraId="0EDCEFFE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14:paraId="1EA5135B" w14:textId="77777777" w:rsidR="00C26CBB" w:rsidRPr="00BA08E8" w:rsidRDefault="00C26CBB" w:rsidP="00C26CB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BA08E8">
        <w:rPr>
          <w:b/>
          <w:spacing w:val="36"/>
          <w:sz w:val="24"/>
          <w:szCs w:val="24"/>
        </w:rPr>
        <w:t>конец формы</w:t>
      </w:r>
    </w:p>
    <w:p w14:paraId="3DE447E0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79A63097" w14:textId="2137E82F" w:rsidR="00C26CBB" w:rsidRPr="0083338C" w:rsidRDefault="00C26CBB" w:rsidP="00C26CBB">
      <w:pPr>
        <w:pStyle w:val="ae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0"/>
          <w:szCs w:val="24"/>
        </w:rPr>
      </w:pPr>
      <w:r w:rsidRPr="0083338C">
        <w:rPr>
          <w:b/>
          <w:sz w:val="20"/>
          <w:szCs w:val="24"/>
        </w:rPr>
        <w:t>Инструкции по заполнению Формы №1</w:t>
      </w:r>
    </w:p>
    <w:p w14:paraId="77A31759" w14:textId="77777777" w:rsidR="00C26CBB" w:rsidRPr="0083338C" w:rsidRDefault="00C26CBB" w:rsidP="00C26CBB">
      <w:pPr>
        <w:tabs>
          <w:tab w:val="num" w:pos="0"/>
          <w:tab w:val="left" w:pos="180"/>
        </w:tabs>
        <w:spacing w:line="240" w:lineRule="auto"/>
        <w:ind w:firstLine="0"/>
        <w:rPr>
          <w:sz w:val="20"/>
          <w:szCs w:val="24"/>
        </w:rPr>
      </w:pPr>
      <w:r w:rsidRPr="0083338C">
        <w:rPr>
          <w:sz w:val="20"/>
          <w:szCs w:val="24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14:paraId="5860E3B0" w14:textId="28149E92" w:rsidR="00C26CBB" w:rsidRPr="0083338C" w:rsidRDefault="00C26CBB">
      <w:pPr>
        <w:tabs>
          <w:tab w:val="num" w:pos="0"/>
          <w:tab w:val="left" w:pos="180"/>
        </w:tabs>
        <w:spacing w:line="240" w:lineRule="auto"/>
        <w:ind w:firstLine="0"/>
        <w:rPr>
          <w:sz w:val="20"/>
          <w:szCs w:val="24"/>
        </w:rPr>
      </w:pPr>
      <w:r w:rsidRPr="0083338C">
        <w:rPr>
          <w:sz w:val="20"/>
          <w:szCs w:val="24"/>
        </w:rPr>
        <w:t>2. Участник должен указать свое полное наименование (</w:t>
      </w:r>
      <w:r w:rsidR="00BF09E9">
        <w:rPr>
          <w:sz w:val="20"/>
          <w:szCs w:val="24"/>
        </w:rPr>
        <w:t>в т.ч.</w:t>
      </w:r>
      <w:r w:rsidRPr="0083338C">
        <w:rPr>
          <w:sz w:val="20"/>
          <w:szCs w:val="24"/>
        </w:rPr>
        <w:t xml:space="preserve"> организационно-правов</w:t>
      </w:r>
      <w:r w:rsidR="00BF09E9">
        <w:rPr>
          <w:sz w:val="20"/>
          <w:szCs w:val="24"/>
        </w:rPr>
        <w:t xml:space="preserve">ую </w:t>
      </w:r>
      <w:r w:rsidRPr="0083338C">
        <w:rPr>
          <w:sz w:val="20"/>
          <w:szCs w:val="24"/>
        </w:rPr>
        <w:t>форм</w:t>
      </w:r>
      <w:r w:rsidR="00BF09E9">
        <w:rPr>
          <w:sz w:val="20"/>
          <w:szCs w:val="24"/>
        </w:rPr>
        <w:t>у</w:t>
      </w:r>
      <w:r w:rsidRPr="0083338C">
        <w:rPr>
          <w:sz w:val="20"/>
          <w:szCs w:val="24"/>
        </w:rPr>
        <w:t xml:space="preserve">) и юридический адрес. </w:t>
      </w:r>
    </w:p>
    <w:p w14:paraId="57E5D644" w14:textId="77777777" w:rsidR="00BC281C" w:rsidRDefault="00BC281C" w:rsidP="00C26CBB">
      <w:pPr>
        <w:tabs>
          <w:tab w:val="num" w:pos="0"/>
          <w:tab w:val="left" w:pos="180"/>
        </w:tabs>
        <w:spacing w:line="240" w:lineRule="auto"/>
        <w:ind w:firstLine="0"/>
        <w:rPr>
          <w:sz w:val="20"/>
          <w:szCs w:val="24"/>
        </w:rPr>
      </w:pPr>
      <w:r>
        <w:rPr>
          <w:sz w:val="20"/>
          <w:szCs w:val="24"/>
        </w:rPr>
        <w:t>3</w:t>
      </w:r>
      <w:r w:rsidR="00C26CBB" w:rsidRPr="0083338C">
        <w:rPr>
          <w:sz w:val="20"/>
          <w:szCs w:val="24"/>
        </w:rPr>
        <w:t>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14:paraId="2AB06DC8" w14:textId="4CF11600" w:rsidR="00C26CBB" w:rsidRPr="003007B9" w:rsidRDefault="00BC281C" w:rsidP="00C26CBB">
      <w:pPr>
        <w:tabs>
          <w:tab w:val="num" w:pos="0"/>
          <w:tab w:val="left" w:pos="180"/>
        </w:tabs>
        <w:spacing w:line="240" w:lineRule="auto"/>
        <w:ind w:firstLine="0"/>
        <w:rPr>
          <w:sz w:val="24"/>
          <w:szCs w:val="24"/>
        </w:rPr>
      </w:pPr>
      <w:r>
        <w:rPr>
          <w:sz w:val="20"/>
          <w:szCs w:val="24"/>
        </w:rPr>
        <w:t>4</w:t>
      </w:r>
      <w:r w:rsidR="00C26CBB" w:rsidRPr="0083338C">
        <w:rPr>
          <w:sz w:val="20"/>
          <w:szCs w:val="24"/>
        </w:rPr>
        <w:t>. Письмо должно быть подписано и скреплено печатью в соответствии с требованиями закупочной документации</w:t>
      </w:r>
      <w:r w:rsidR="00BF09E9" w:rsidRPr="00BF09E9">
        <w:rPr>
          <w:sz w:val="20"/>
          <w:szCs w:val="24"/>
        </w:rPr>
        <w:t>.</w:t>
      </w:r>
    </w:p>
    <w:p w14:paraId="6ED84540" w14:textId="77777777" w:rsidR="00C26CBB" w:rsidRPr="00BA08E8" w:rsidRDefault="00C26CBB" w:rsidP="00C26CBB">
      <w:pPr>
        <w:pStyle w:val="24"/>
        <w:numPr>
          <w:ilvl w:val="1"/>
          <w:numId w:val="21"/>
        </w:numPr>
        <w:tabs>
          <w:tab w:val="left" w:pos="180"/>
        </w:tabs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bookmarkStart w:id="91" w:name="_Toc528073498"/>
      <w:r w:rsidRPr="00BA08E8">
        <w:rPr>
          <w:rFonts w:ascii="Times New Roman" w:hAnsi="Times New Roman"/>
          <w:sz w:val="24"/>
          <w:szCs w:val="24"/>
        </w:rPr>
        <w:t>Коммерческое предложение (Форма №2)</w:t>
      </w:r>
      <w:bookmarkEnd w:id="91"/>
    </w:p>
    <w:p w14:paraId="79E593B2" w14:textId="77777777" w:rsidR="00C26CBB" w:rsidRPr="00BA08E8" w:rsidRDefault="00C26CBB" w:rsidP="00C26CB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BA08E8">
        <w:rPr>
          <w:b/>
          <w:spacing w:val="36"/>
          <w:sz w:val="24"/>
          <w:szCs w:val="24"/>
        </w:rPr>
        <w:t>начало формы</w:t>
      </w:r>
    </w:p>
    <w:p w14:paraId="77600D6B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jc w:val="left"/>
        <w:rPr>
          <w:sz w:val="24"/>
          <w:szCs w:val="24"/>
        </w:rPr>
      </w:pPr>
    </w:p>
    <w:p w14:paraId="3AEFC885" w14:textId="375A31DD" w:rsidR="00C26CBB" w:rsidRPr="00BA08E8" w:rsidRDefault="00C26CBB" w:rsidP="00C26CBB">
      <w:pPr>
        <w:tabs>
          <w:tab w:val="num" w:pos="0"/>
        </w:tabs>
        <w:spacing w:line="240" w:lineRule="auto"/>
        <w:ind w:firstLine="0"/>
        <w:jc w:val="left"/>
        <w:rPr>
          <w:sz w:val="24"/>
          <w:szCs w:val="24"/>
        </w:rPr>
      </w:pPr>
      <w:r w:rsidRPr="00BA08E8">
        <w:rPr>
          <w:sz w:val="24"/>
          <w:szCs w:val="24"/>
        </w:rPr>
        <w:t xml:space="preserve">Приложение </w:t>
      </w:r>
      <w:r w:rsidRPr="00BA08E8">
        <w:rPr>
          <w:sz w:val="24"/>
          <w:szCs w:val="24"/>
        </w:rPr>
        <w:fldChar w:fldCharType="begin"/>
      </w:r>
      <w:r w:rsidRPr="00BA08E8">
        <w:rPr>
          <w:sz w:val="24"/>
          <w:szCs w:val="24"/>
        </w:rPr>
        <w:instrText xml:space="preserve"> SEQ Приложение \* ARABIC </w:instrText>
      </w:r>
      <w:r w:rsidRPr="00BA08E8">
        <w:rPr>
          <w:sz w:val="24"/>
          <w:szCs w:val="24"/>
        </w:rPr>
        <w:fldChar w:fldCharType="separate"/>
      </w:r>
      <w:r w:rsidR="00C703A5">
        <w:rPr>
          <w:noProof/>
          <w:sz w:val="24"/>
          <w:szCs w:val="24"/>
        </w:rPr>
        <w:t>1</w:t>
      </w:r>
      <w:r w:rsidRPr="00BA08E8">
        <w:rPr>
          <w:sz w:val="24"/>
          <w:szCs w:val="24"/>
        </w:rPr>
        <w:fldChar w:fldCharType="end"/>
      </w:r>
      <w:r w:rsidRPr="00BA08E8">
        <w:rPr>
          <w:sz w:val="24"/>
          <w:szCs w:val="24"/>
        </w:rPr>
        <w:t xml:space="preserve"> к письму о подаче оферты</w:t>
      </w:r>
      <w:r w:rsidRPr="00BA08E8">
        <w:rPr>
          <w:sz w:val="24"/>
          <w:szCs w:val="24"/>
        </w:rPr>
        <w:br/>
        <w:t>от «___»____________ 201__ г. №__________</w:t>
      </w:r>
    </w:p>
    <w:p w14:paraId="1BEC5988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55336742" w14:textId="77777777" w:rsidR="00C26CBB" w:rsidRPr="00BA08E8" w:rsidRDefault="00C26CBB" w:rsidP="00C26CBB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Коммерческое предложение</w:t>
      </w:r>
      <w:r>
        <w:rPr>
          <w:rStyle w:val="af5"/>
          <w:b/>
          <w:sz w:val="24"/>
          <w:szCs w:val="24"/>
        </w:rPr>
        <w:footnoteReference w:id="3"/>
      </w:r>
    </w:p>
    <w:p w14:paraId="300D394D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065C0F26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Наименование и адрес Участника: ________________________________________________</w:t>
      </w:r>
    </w:p>
    <w:p w14:paraId="0F6F8DB6" w14:textId="38929FCF" w:rsidR="00234B84" w:rsidRDefault="00234B84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6C099380" w14:textId="70EA4572" w:rsidR="00234B84" w:rsidRDefault="00234B84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667725DD" w14:textId="630FA7D7" w:rsidR="00234B84" w:rsidRDefault="00234B84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bookmarkStart w:id="92" w:name="_MON_1601811005"/>
    <w:bookmarkEnd w:id="92"/>
    <w:p w14:paraId="6AA6BDFE" w14:textId="207B85B9" w:rsidR="00234B84" w:rsidRPr="00153D79" w:rsidRDefault="00362957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object w:dxaOrig="1540" w:dyaOrig="997" w14:anchorId="55DA9AC0">
          <v:shape id="_x0000_i1037" type="#_x0000_t75" style="width:77pt;height:49.5pt" o:ole="">
            <v:imagedata r:id="rId18" o:title=""/>
          </v:shape>
          <o:OLEObject Type="Embed" ProgID="Excel.Sheet.12" ShapeID="_x0000_i1037" DrawAspect="Icon" ObjectID="_1601882569" r:id="rId19"/>
        </w:object>
      </w:r>
    </w:p>
    <w:p w14:paraId="1701BB0D" w14:textId="5616C3C9" w:rsidR="00234B84" w:rsidRDefault="00234B84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4261D33B" w14:textId="77777777" w:rsidR="00234B84" w:rsidRDefault="00234B84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93" w:name="_GoBack"/>
      <w:bookmarkEnd w:id="93"/>
    </w:p>
    <w:p w14:paraId="4ADC1709" w14:textId="791E033F" w:rsidR="00C26CBB" w:rsidRPr="00BA08E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</w:t>
      </w:r>
    </w:p>
    <w:p w14:paraId="786C98D2" w14:textId="77777777" w:rsidR="00C26CBB" w:rsidRPr="00BA08E8" w:rsidRDefault="00C26CBB" w:rsidP="00C26CBB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BA08E8">
        <w:rPr>
          <w:sz w:val="24"/>
          <w:szCs w:val="24"/>
          <w:vertAlign w:val="superscript"/>
        </w:rPr>
        <w:t>(подпись, М.П.)</w:t>
      </w:r>
    </w:p>
    <w:p w14:paraId="792FA759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14:paraId="3433F34D" w14:textId="77777777" w:rsidR="00C26CBB" w:rsidRPr="00BA08E8" w:rsidRDefault="00C26CBB" w:rsidP="00C26CBB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BA08E8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14:paraId="48098F17" w14:textId="77777777" w:rsidR="00C26CBB" w:rsidRPr="00BA08E8" w:rsidRDefault="00C26CBB" w:rsidP="00C26CBB">
      <w:pPr>
        <w:keepNext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</w:p>
    <w:p w14:paraId="31C32F16" w14:textId="77777777" w:rsidR="00C26CBB" w:rsidRPr="00BA08E8" w:rsidRDefault="00C26CBB" w:rsidP="00C26CB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BA08E8">
        <w:rPr>
          <w:b/>
          <w:spacing w:val="36"/>
          <w:sz w:val="24"/>
          <w:szCs w:val="24"/>
        </w:rPr>
        <w:t>конец формы</w:t>
      </w:r>
    </w:p>
    <w:p w14:paraId="27F22EA5" w14:textId="77777777" w:rsidR="00C26CBB" w:rsidRPr="00BA08E8" w:rsidRDefault="00C26CBB" w:rsidP="00C26CBB">
      <w:pPr>
        <w:keepNext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</w:p>
    <w:p w14:paraId="10F426A4" w14:textId="486C3539" w:rsidR="00C26CBB" w:rsidRPr="00234B84" w:rsidRDefault="00C26CBB" w:rsidP="00C26CBB">
      <w:pPr>
        <w:pStyle w:val="ae"/>
        <w:tabs>
          <w:tab w:val="clear" w:pos="1134"/>
          <w:tab w:val="num" w:pos="0"/>
        </w:tabs>
        <w:spacing w:line="240" w:lineRule="auto"/>
        <w:ind w:left="0" w:firstLine="0"/>
        <w:rPr>
          <w:b/>
          <w:sz w:val="20"/>
          <w:szCs w:val="20"/>
        </w:rPr>
      </w:pPr>
      <w:r w:rsidRPr="00234B84">
        <w:rPr>
          <w:b/>
          <w:sz w:val="20"/>
          <w:szCs w:val="20"/>
        </w:rPr>
        <w:t>Инструкции по заполнению Формы №2</w:t>
      </w:r>
    </w:p>
    <w:p w14:paraId="017B2BFC" w14:textId="77777777" w:rsidR="00C26CBB" w:rsidRPr="00234B84" w:rsidRDefault="00C26CBB" w:rsidP="00C26CBB">
      <w:pPr>
        <w:tabs>
          <w:tab w:val="num" w:pos="0"/>
        </w:tabs>
        <w:spacing w:line="240" w:lineRule="auto"/>
        <w:ind w:firstLine="0"/>
        <w:rPr>
          <w:sz w:val="20"/>
          <w:szCs w:val="20"/>
        </w:rPr>
      </w:pPr>
      <w:r w:rsidRPr="00234B84">
        <w:rPr>
          <w:sz w:val="20"/>
          <w:szCs w:val="20"/>
        </w:rPr>
        <w:t>1. Участник указывает дату и номер Предложения в соответствии с письмом о подаче оферты.</w:t>
      </w:r>
    </w:p>
    <w:p w14:paraId="6D53242E" w14:textId="77777777" w:rsidR="00C26CBB" w:rsidRPr="00234B84" w:rsidRDefault="00C26CBB" w:rsidP="00C26CBB">
      <w:pPr>
        <w:tabs>
          <w:tab w:val="num" w:pos="0"/>
        </w:tabs>
        <w:spacing w:line="240" w:lineRule="auto"/>
        <w:ind w:firstLine="0"/>
        <w:rPr>
          <w:sz w:val="20"/>
          <w:szCs w:val="20"/>
        </w:rPr>
      </w:pPr>
      <w:r w:rsidRPr="00234B84">
        <w:rPr>
          <w:sz w:val="20"/>
          <w:szCs w:val="20"/>
        </w:rPr>
        <w:t>2. Участник указывает свое фирменное наименование (в т.ч. организационно-правовую форму) и свой адрес.</w:t>
      </w:r>
    </w:p>
    <w:p w14:paraId="299FFD69" w14:textId="3658E6EF" w:rsidR="00C26CBB" w:rsidRPr="00FD10D5" w:rsidRDefault="00B32E99" w:rsidP="00C26CBB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  <w:sectPr w:rsidR="00C26CBB" w:rsidRPr="00FD10D5" w:rsidSect="00270784">
          <w:footerReference w:type="default" r:id="rId20"/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  <w:r>
        <w:rPr>
          <w:sz w:val="20"/>
          <w:szCs w:val="20"/>
        </w:rPr>
        <w:t xml:space="preserve">3. </w:t>
      </w:r>
      <w:r w:rsidR="00C26CBB" w:rsidRPr="00234B84">
        <w:rPr>
          <w:sz w:val="20"/>
          <w:szCs w:val="20"/>
        </w:rPr>
        <w:t>В коммерческом предложении описываются все позиции раздела</w:t>
      </w:r>
      <w:r w:rsidR="00234B84">
        <w:rPr>
          <w:sz w:val="20"/>
          <w:szCs w:val="20"/>
        </w:rPr>
        <w:t xml:space="preserve"> </w:t>
      </w:r>
      <w:r w:rsidR="00C26CBB" w:rsidRPr="00234B84">
        <w:rPr>
          <w:sz w:val="20"/>
          <w:szCs w:val="20"/>
        </w:rPr>
        <w:t>2 с учетом предлагаемых условий Договора. Участник вправе указать, что он согласен на проект Технического за</w:t>
      </w:r>
      <w:r w:rsidR="000442E3">
        <w:rPr>
          <w:sz w:val="20"/>
          <w:szCs w:val="20"/>
        </w:rPr>
        <w:t>дания, изложенного в разделе 2</w:t>
      </w:r>
      <w:r>
        <w:rPr>
          <w:sz w:val="20"/>
          <w:szCs w:val="20"/>
        </w:rPr>
        <w:t>.</w:t>
      </w:r>
    </w:p>
    <w:p w14:paraId="79C97E88" w14:textId="77777777" w:rsidR="00C26CBB" w:rsidRPr="00BA08E8" w:rsidRDefault="00C26CBB" w:rsidP="00C26CBB">
      <w:pPr>
        <w:pStyle w:val="24"/>
        <w:numPr>
          <w:ilvl w:val="1"/>
          <w:numId w:val="21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94" w:name="_Toc528073499"/>
      <w:r w:rsidRPr="00BA08E8">
        <w:rPr>
          <w:rFonts w:ascii="Times New Roman" w:hAnsi="Times New Roman"/>
          <w:sz w:val="24"/>
          <w:szCs w:val="24"/>
        </w:rPr>
        <w:t>Анкета Участника (Форма №</w:t>
      </w:r>
      <w:r>
        <w:rPr>
          <w:rFonts w:ascii="Times New Roman" w:hAnsi="Times New Roman"/>
          <w:sz w:val="24"/>
          <w:szCs w:val="24"/>
        </w:rPr>
        <w:t>3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94"/>
    </w:p>
    <w:p w14:paraId="42081BFF" w14:textId="77777777" w:rsidR="00C26CBB" w:rsidRPr="00BA08E8" w:rsidRDefault="00C26CBB" w:rsidP="00C26CB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BA08E8">
        <w:rPr>
          <w:b/>
          <w:spacing w:val="36"/>
          <w:sz w:val="24"/>
          <w:szCs w:val="24"/>
        </w:rPr>
        <w:t>начало формы</w:t>
      </w:r>
    </w:p>
    <w:p w14:paraId="4C26D164" w14:textId="2002B8E1" w:rsidR="00C26CBB" w:rsidRPr="00BA08E8" w:rsidRDefault="00C26CBB" w:rsidP="00C26CBB">
      <w:pPr>
        <w:tabs>
          <w:tab w:val="num" w:pos="0"/>
        </w:tabs>
        <w:spacing w:line="240" w:lineRule="auto"/>
        <w:ind w:firstLine="0"/>
        <w:jc w:val="left"/>
        <w:rPr>
          <w:sz w:val="24"/>
          <w:szCs w:val="24"/>
        </w:rPr>
      </w:pPr>
      <w:r w:rsidRPr="00BA08E8">
        <w:rPr>
          <w:sz w:val="24"/>
          <w:szCs w:val="24"/>
        </w:rPr>
        <w:t xml:space="preserve">Приложение </w:t>
      </w:r>
      <w:r w:rsidRPr="00BA08E8">
        <w:rPr>
          <w:sz w:val="24"/>
          <w:szCs w:val="24"/>
        </w:rPr>
        <w:fldChar w:fldCharType="begin"/>
      </w:r>
      <w:r w:rsidRPr="00BA08E8">
        <w:rPr>
          <w:sz w:val="24"/>
          <w:szCs w:val="24"/>
        </w:rPr>
        <w:instrText xml:space="preserve"> SEQ Приложение \* ARABIC </w:instrText>
      </w:r>
      <w:r w:rsidRPr="00BA08E8">
        <w:rPr>
          <w:sz w:val="24"/>
          <w:szCs w:val="24"/>
        </w:rPr>
        <w:fldChar w:fldCharType="separate"/>
      </w:r>
      <w:r w:rsidR="00C703A5">
        <w:rPr>
          <w:noProof/>
          <w:sz w:val="24"/>
          <w:szCs w:val="24"/>
        </w:rPr>
        <w:t>2</w:t>
      </w:r>
      <w:r w:rsidRPr="00BA08E8">
        <w:rPr>
          <w:sz w:val="24"/>
          <w:szCs w:val="24"/>
        </w:rPr>
        <w:fldChar w:fldCharType="end"/>
      </w:r>
      <w:r w:rsidRPr="00BA08E8">
        <w:rPr>
          <w:sz w:val="24"/>
          <w:szCs w:val="24"/>
        </w:rPr>
        <w:t xml:space="preserve"> к письму о подаче оферты</w:t>
      </w:r>
    </w:p>
    <w:p w14:paraId="083BB54F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jc w:val="left"/>
        <w:rPr>
          <w:sz w:val="24"/>
          <w:szCs w:val="24"/>
        </w:rPr>
      </w:pPr>
      <w:r w:rsidRPr="00BA08E8">
        <w:rPr>
          <w:sz w:val="24"/>
          <w:szCs w:val="24"/>
        </w:rPr>
        <w:t>от «____»____________ 200__г. №__________</w:t>
      </w:r>
    </w:p>
    <w:p w14:paraId="75A75237" w14:textId="77777777" w:rsidR="00C26CBB" w:rsidRPr="00BA08E8" w:rsidRDefault="00C26CBB" w:rsidP="00C26CBB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</w:p>
    <w:p w14:paraId="2F0A02DD" w14:textId="77777777" w:rsidR="00C26CBB" w:rsidRPr="00BA08E8" w:rsidRDefault="00C26CBB" w:rsidP="00C26CBB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Анкета Участника</w:t>
      </w:r>
    </w:p>
    <w:p w14:paraId="2E1CADEE" w14:textId="57CF59A4" w:rsidR="00C26CBB" w:rsidRPr="00BA08E8" w:rsidRDefault="00C26CBB" w:rsidP="003F0D7B">
      <w:pPr>
        <w:tabs>
          <w:tab w:val="num" w:pos="0"/>
        </w:tabs>
        <w:spacing w:line="240" w:lineRule="auto"/>
        <w:ind w:right="424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Наименование </w:t>
      </w:r>
      <w:r w:rsidR="003F0D7B">
        <w:rPr>
          <w:sz w:val="24"/>
          <w:szCs w:val="24"/>
        </w:rPr>
        <w:t>и адрес Участника:</w:t>
      </w:r>
      <w:r w:rsidR="003F0D7B" w:rsidRPr="009F3FC5">
        <w:rPr>
          <w:sz w:val="24"/>
          <w:szCs w:val="24"/>
        </w:rPr>
        <w:t xml:space="preserve"> </w:t>
      </w:r>
      <w:r w:rsidRPr="00BA08E8">
        <w:rPr>
          <w:sz w:val="24"/>
          <w:szCs w:val="24"/>
        </w:rPr>
        <w:t>____________________________________________</w:t>
      </w:r>
    </w:p>
    <w:p w14:paraId="1D494E8B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tbl>
      <w:tblPr>
        <w:tblW w:w="963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698"/>
        <w:gridCol w:w="3401"/>
      </w:tblGrid>
      <w:tr w:rsidR="00C26CBB" w:rsidRPr="003F0D7B" w14:paraId="7C1DB9DE" w14:textId="77777777" w:rsidTr="003F0D7B">
        <w:trPr>
          <w:cantSplit/>
          <w:trHeight w:val="240"/>
          <w:tblHeader/>
        </w:trPr>
        <w:tc>
          <w:tcPr>
            <w:tcW w:w="540" w:type="dxa"/>
          </w:tcPr>
          <w:p w14:paraId="2056DE20" w14:textId="77777777" w:rsidR="00C26CBB" w:rsidRPr="003F0D7B" w:rsidRDefault="00C26CBB" w:rsidP="00D8275A">
            <w:pPr>
              <w:pStyle w:val="ab"/>
              <w:tabs>
                <w:tab w:val="num" w:pos="0"/>
                <w:tab w:val="left" w:pos="432"/>
              </w:tabs>
              <w:spacing w:before="0" w:after="0"/>
              <w:ind w:left="0" w:right="-108"/>
              <w:jc w:val="center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№ п/п</w:t>
            </w:r>
          </w:p>
        </w:tc>
        <w:tc>
          <w:tcPr>
            <w:tcW w:w="5698" w:type="dxa"/>
            <w:vAlign w:val="center"/>
          </w:tcPr>
          <w:p w14:paraId="3F942ADF" w14:textId="77777777" w:rsidR="00C26CBB" w:rsidRPr="003F0D7B" w:rsidRDefault="00C26CBB" w:rsidP="00D8275A">
            <w:pPr>
              <w:pStyle w:val="ab"/>
              <w:tabs>
                <w:tab w:val="num" w:pos="0"/>
              </w:tabs>
              <w:spacing w:before="0" w:after="0"/>
              <w:ind w:left="0"/>
              <w:jc w:val="center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401" w:type="dxa"/>
            <w:vAlign w:val="center"/>
          </w:tcPr>
          <w:p w14:paraId="323D7E29" w14:textId="77777777" w:rsidR="00C26CBB" w:rsidRPr="003F0D7B" w:rsidRDefault="00C26CBB" w:rsidP="00D8275A">
            <w:pPr>
              <w:pStyle w:val="ab"/>
              <w:tabs>
                <w:tab w:val="num" w:pos="0"/>
              </w:tabs>
              <w:spacing w:before="0" w:after="0"/>
              <w:ind w:left="0"/>
              <w:jc w:val="center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Сведения об Участнике</w:t>
            </w:r>
          </w:p>
        </w:tc>
      </w:tr>
      <w:tr w:rsidR="00C26CBB" w:rsidRPr="003F0D7B" w14:paraId="3175FD92" w14:textId="77777777" w:rsidTr="003F0D7B">
        <w:trPr>
          <w:cantSplit/>
        </w:trPr>
        <w:tc>
          <w:tcPr>
            <w:tcW w:w="540" w:type="dxa"/>
          </w:tcPr>
          <w:p w14:paraId="1B7064B9" w14:textId="77777777" w:rsidR="00C26CBB" w:rsidRPr="003F0D7B" w:rsidRDefault="00C26CBB" w:rsidP="00D8275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1</w:t>
            </w:r>
          </w:p>
        </w:tc>
        <w:tc>
          <w:tcPr>
            <w:tcW w:w="5698" w:type="dxa"/>
          </w:tcPr>
          <w:p w14:paraId="41D4D66A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3401" w:type="dxa"/>
          </w:tcPr>
          <w:p w14:paraId="1D3265BE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C26CBB" w:rsidRPr="003F0D7B" w14:paraId="7294B620" w14:textId="77777777" w:rsidTr="003F0D7B">
        <w:trPr>
          <w:cantSplit/>
        </w:trPr>
        <w:tc>
          <w:tcPr>
            <w:tcW w:w="540" w:type="dxa"/>
          </w:tcPr>
          <w:p w14:paraId="168D91D3" w14:textId="77777777" w:rsidR="00C26CBB" w:rsidRPr="003F0D7B" w:rsidRDefault="00C26CBB" w:rsidP="00D8275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2</w:t>
            </w:r>
          </w:p>
        </w:tc>
        <w:tc>
          <w:tcPr>
            <w:tcW w:w="5698" w:type="dxa"/>
          </w:tcPr>
          <w:p w14:paraId="501FFF94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3401" w:type="dxa"/>
          </w:tcPr>
          <w:p w14:paraId="769CA5E2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C26CBB" w:rsidRPr="003F0D7B" w14:paraId="2A71FD7D" w14:textId="77777777" w:rsidTr="003F0D7B">
        <w:trPr>
          <w:cantSplit/>
        </w:trPr>
        <w:tc>
          <w:tcPr>
            <w:tcW w:w="540" w:type="dxa"/>
          </w:tcPr>
          <w:p w14:paraId="4E1BE089" w14:textId="77777777" w:rsidR="00C26CBB" w:rsidRPr="003F0D7B" w:rsidRDefault="00C26CBB" w:rsidP="00D8275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3</w:t>
            </w:r>
          </w:p>
        </w:tc>
        <w:tc>
          <w:tcPr>
            <w:tcW w:w="5698" w:type="dxa"/>
          </w:tcPr>
          <w:p w14:paraId="1E81CBCD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3401" w:type="dxa"/>
          </w:tcPr>
          <w:p w14:paraId="74743DC1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C26CBB" w:rsidRPr="003F0D7B" w14:paraId="602C15B0" w14:textId="77777777" w:rsidTr="003F0D7B">
        <w:trPr>
          <w:cantSplit/>
        </w:trPr>
        <w:tc>
          <w:tcPr>
            <w:tcW w:w="540" w:type="dxa"/>
          </w:tcPr>
          <w:p w14:paraId="72167F4C" w14:textId="77777777" w:rsidR="00C26CBB" w:rsidRPr="003F0D7B" w:rsidRDefault="00C26CBB" w:rsidP="00D8275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4</w:t>
            </w:r>
          </w:p>
        </w:tc>
        <w:tc>
          <w:tcPr>
            <w:tcW w:w="5698" w:type="dxa"/>
          </w:tcPr>
          <w:p w14:paraId="641E6D1C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ИНН Участника</w:t>
            </w:r>
          </w:p>
        </w:tc>
        <w:tc>
          <w:tcPr>
            <w:tcW w:w="3401" w:type="dxa"/>
          </w:tcPr>
          <w:p w14:paraId="7E4CB797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C26CBB" w:rsidRPr="003F0D7B" w14:paraId="28325DFD" w14:textId="77777777" w:rsidTr="003F0D7B">
        <w:trPr>
          <w:cantSplit/>
        </w:trPr>
        <w:tc>
          <w:tcPr>
            <w:tcW w:w="540" w:type="dxa"/>
          </w:tcPr>
          <w:p w14:paraId="1648E844" w14:textId="77777777" w:rsidR="00C26CBB" w:rsidRPr="003F0D7B" w:rsidRDefault="00C26CBB" w:rsidP="00D8275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5</w:t>
            </w:r>
          </w:p>
        </w:tc>
        <w:tc>
          <w:tcPr>
            <w:tcW w:w="5698" w:type="dxa"/>
          </w:tcPr>
          <w:p w14:paraId="06033EB1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Юридический адрес</w:t>
            </w:r>
          </w:p>
        </w:tc>
        <w:tc>
          <w:tcPr>
            <w:tcW w:w="3401" w:type="dxa"/>
          </w:tcPr>
          <w:p w14:paraId="4588B270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C26CBB" w:rsidRPr="003F0D7B" w14:paraId="32F31EE4" w14:textId="77777777" w:rsidTr="003F0D7B">
        <w:trPr>
          <w:cantSplit/>
        </w:trPr>
        <w:tc>
          <w:tcPr>
            <w:tcW w:w="540" w:type="dxa"/>
          </w:tcPr>
          <w:p w14:paraId="2F4C6A95" w14:textId="77777777" w:rsidR="00C26CBB" w:rsidRPr="003F0D7B" w:rsidRDefault="00C26CBB" w:rsidP="00D8275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6</w:t>
            </w:r>
          </w:p>
        </w:tc>
        <w:tc>
          <w:tcPr>
            <w:tcW w:w="5698" w:type="dxa"/>
          </w:tcPr>
          <w:p w14:paraId="21A1AE66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Сведения о Едином федеральном реестре туроператоров Ростуризма в сфере деятельности: внутренний туризм, въездной туризм, выездной туризм</w:t>
            </w:r>
          </w:p>
        </w:tc>
        <w:tc>
          <w:tcPr>
            <w:tcW w:w="3401" w:type="dxa"/>
          </w:tcPr>
          <w:p w14:paraId="52AC317B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C26CBB" w:rsidRPr="003F0D7B" w14:paraId="46BAF438" w14:textId="77777777" w:rsidTr="003F0D7B">
        <w:trPr>
          <w:cantSplit/>
        </w:trPr>
        <w:tc>
          <w:tcPr>
            <w:tcW w:w="540" w:type="dxa"/>
          </w:tcPr>
          <w:p w14:paraId="33F4D730" w14:textId="77777777" w:rsidR="00C26CBB" w:rsidRPr="003F0D7B" w:rsidRDefault="00C26CBB" w:rsidP="00D8275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7</w:t>
            </w:r>
          </w:p>
        </w:tc>
        <w:tc>
          <w:tcPr>
            <w:tcW w:w="5698" w:type="dxa"/>
          </w:tcPr>
          <w:p w14:paraId="52F0156B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Сумма финансового обеспечения туроператорской деятельности, руб.;</w:t>
            </w:r>
          </w:p>
        </w:tc>
        <w:tc>
          <w:tcPr>
            <w:tcW w:w="3401" w:type="dxa"/>
          </w:tcPr>
          <w:p w14:paraId="5F728090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C26CBB" w:rsidRPr="003F0D7B" w14:paraId="2E06926D" w14:textId="77777777" w:rsidTr="003F0D7B">
        <w:trPr>
          <w:cantSplit/>
        </w:trPr>
        <w:tc>
          <w:tcPr>
            <w:tcW w:w="540" w:type="dxa"/>
          </w:tcPr>
          <w:p w14:paraId="0D37F55E" w14:textId="77777777" w:rsidR="00C26CBB" w:rsidRPr="003F0D7B" w:rsidRDefault="00C26CBB" w:rsidP="00D8275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8</w:t>
            </w:r>
          </w:p>
        </w:tc>
        <w:tc>
          <w:tcPr>
            <w:tcW w:w="5698" w:type="dxa"/>
          </w:tcPr>
          <w:p w14:paraId="36CCD5A4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Почтовый адрес</w:t>
            </w:r>
          </w:p>
        </w:tc>
        <w:tc>
          <w:tcPr>
            <w:tcW w:w="3401" w:type="dxa"/>
          </w:tcPr>
          <w:p w14:paraId="6B2CBAC9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C26CBB" w:rsidRPr="003F0D7B" w14:paraId="5C7F2893" w14:textId="77777777" w:rsidTr="003F0D7B">
        <w:trPr>
          <w:cantSplit/>
        </w:trPr>
        <w:tc>
          <w:tcPr>
            <w:tcW w:w="540" w:type="dxa"/>
          </w:tcPr>
          <w:p w14:paraId="4D2C3E88" w14:textId="77777777" w:rsidR="00C26CBB" w:rsidRPr="003F0D7B" w:rsidRDefault="00C26CBB" w:rsidP="00D8275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9</w:t>
            </w:r>
          </w:p>
        </w:tc>
        <w:tc>
          <w:tcPr>
            <w:tcW w:w="5698" w:type="dxa"/>
          </w:tcPr>
          <w:p w14:paraId="3567C691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Филиалы: перечислить наименования и почтовые адреса</w:t>
            </w:r>
          </w:p>
        </w:tc>
        <w:tc>
          <w:tcPr>
            <w:tcW w:w="3401" w:type="dxa"/>
          </w:tcPr>
          <w:p w14:paraId="69397660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C26CBB" w:rsidRPr="003F0D7B" w14:paraId="6C746270" w14:textId="77777777" w:rsidTr="003F0D7B">
        <w:trPr>
          <w:cantSplit/>
        </w:trPr>
        <w:tc>
          <w:tcPr>
            <w:tcW w:w="540" w:type="dxa"/>
          </w:tcPr>
          <w:p w14:paraId="1544783B" w14:textId="77777777" w:rsidR="00C26CBB" w:rsidRPr="003F0D7B" w:rsidRDefault="00C26CBB" w:rsidP="00D8275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10</w:t>
            </w:r>
          </w:p>
        </w:tc>
        <w:tc>
          <w:tcPr>
            <w:tcW w:w="5698" w:type="dxa"/>
          </w:tcPr>
          <w:p w14:paraId="7EC52754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3401" w:type="dxa"/>
          </w:tcPr>
          <w:p w14:paraId="6C82AEAF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C26CBB" w:rsidRPr="003F0D7B" w14:paraId="5E799B93" w14:textId="77777777" w:rsidTr="003F0D7B">
        <w:trPr>
          <w:cantSplit/>
        </w:trPr>
        <w:tc>
          <w:tcPr>
            <w:tcW w:w="540" w:type="dxa"/>
          </w:tcPr>
          <w:p w14:paraId="47F14E0F" w14:textId="77777777" w:rsidR="00C26CBB" w:rsidRPr="003F0D7B" w:rsidRDefault="00C26CBB" w:rsidP="00D8275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11</w:t>
            </w:r>
          </w:p>
        </w:tc>
        <w:tc>
          <w:tcPr>
            <w:tcW w:w="5698" w:type="dxa"/>
          </w:tcPr>
          <w:p w14:paraId="0F4C7A88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Телефоны Участника (с указанием кода города)</w:t>
            </w:r>
          </w:p>
        </w:tc>
        <w:tc>
          <w:tcPr>
            <w:tcW w:w="3401" w:type="dxa"/>
          </w:tcPr>
          <w:p w14:paraId="04056829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C26CBB" w:rsidRPr="003F0D7B" w14:paraId="2C537D83" w14:textId="77777777" w:rsidTr="003F0D7B">
        <w:trPr>
          <w:cantSplit/>
          <w:trHeight w:val="116"/>
        </w:trPr>
        <w:tc>
          <w:tcPr>
            <w:tcW w:w="540" w:type="dxa"/>
          </w:tcPr>
          <w:p w14:paraId="7A523675" w14:textId="77777777" w:rsidR="00C26CBB" w:rsidRPr="003F0D7B" w:rsidRDefault="00C26CBB" w:rsidP="00D8275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12</w:t>
            </w:r>
          </w:p>
        </w:tc>
        <w:tc>
          <w:tcPr>
            <w:tcW w:w="5698" w:type="dxa"/>
          </w:tcPr>
          <w:p w14:paraId="3F002176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Факс Участника (с указанием кода города)</w:t>
            </w:r>
          </w:p>
        </w:tc>
        <w:tc>
          <w:tcPr>
            <w:tcW w:w="3401" w:type="dxa"/>
          </w:tcPr>
          <w:p w14:paraId="0310888F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C26CBB" w:rsidRPr="003F0D7B" w14:paraId="297D9473" w14:textId="77777777" w:rsidTr="003F0D7B">
        <w:trPr>
          <w:cantSplit/>
        </w:trPr>
        <w:tc>
          <w:tcPr>
            <w:tcW w:w="540" w:type="dxa"/>
          </w:tcPr>
          <w:p w14:paraId="1A02E0D6" w14:textId="77777777" w:rsidR="00C26CBB" w:rsidRPr="003F0D7B" w:rsidRDefault="00C26CBB" w:rsidP="00D8275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13</w:t>
            </w:r>
          </w:p>
        </w:tc>
        <w:tc>
          <w:tcPr>
            <w:tcW w:w="5698" w:type="dxa"/>
          </w:tcPr>
          <w:p w14:paraId="7B783ED7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Адрес электронной почты Участника</w:t>
            </w:r>
          </w:p>
        </w:tc>
        <w:tc>
          <w:tcPr>
            <w:tcW w:w="3401" w:type="dxa"/>
          </w:tcPr>
          <w:p w14:paraId="4F0FBAC9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C26CBB" w:rsidRPr="003F0D7B" w14:paraId="3C9CDF8A" w14:textId="77777777" w:rsidTr="003F0D7B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DB0A" w14:textId="77777777" w:rsidR="00C26CBB" w:rsidRPr="003F0D7B" w:rsidRDefault="00C26CBB" w:rsidP="00D8275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14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F19D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EBDA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C26CBB" w:rsidRPr="003F0D7B" w14:paraId="0C179EE9" w14:textId="77777777" w:rsidTr="003F0D7B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886B3" w14:textId="77777777" w:rsidR="00C26CBB" w:rsidRPr="003F0D7B" w:rsidRDefault="00C26CBB" w:rsidP="00D8275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15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46B80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Фамилия, Имя и Отчество главного бухгалтера Участника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EB9C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C26CBB" w:rsidRPr="003F0D7B" w14:paraId="1578F5AF" w14:textId="77777777" w:rsidTr="003F0D7B">
        <w:trPr>
          <w:cantSplit/>
        </w:trPr>
        <w:tc>
          <w:tcPr>
            <w:tcW w:w="540" w:type="dxa"/>
          </w:tcPr>
          <w:p w14:paraId="0137FEF4" w14:textId="77777777" w:rsidR="00C26CBB" w:rsidRPr="003F0D7B" w:rsidRDefault="00C26CBB" w:rsidP="00D8275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16</w:t>
            </w:r>
          </w:p>
        </w:tc>
        <w:tc>
          <w:tcPr>
            <w:tcW w:w="5698" w:type="dxa"/>
          </w:tcPr>
          <w:p w14:paraId="5C3C93DB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F0D7B">
              <w:rPr>
                <w:sz w:val="22"/>
                <w:szCs w:val="22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3401" w:type="dxa"/>
          </w:tcPr>
          <w:p w14:paraId="1B0121C3" w14:textId="77777777" w:rsidR="00C26CBB" w:rsidRPr="003F0D7B" w:rsidRDefault="00C26CBB" w:rsidP="00D8275A">
            <w:pPr>
              <w:pStyle w:val="aa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</w:tbl>
    <w:p w14:paraId="5C75E4C2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14:paraId="31D5CA6F" w14:textId="77777777" w:rsidR="00C26CBB" w:rsidRPr="00BA08E8" w:rsidRDefault="00C26CBB" w:rsidP="00C26CBB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BA08E8">
        <w:rPr>
          <w:sz w:val="24"/>
          <w:szCs w:val="24"/>
          <w:vertAlign w:val="superscript"/>
        </w:rPr>
        <w:t>(подпись, М.П.)</w:t>
      </w:r>
    </w:p>
    <w:p w14:paraId="71C3C3A3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14:paraId="7E3530B5" w14:textId="77777777" w:rsidR="00C26CBB" w:rsidRPr="00BA08E8" w:rsidRDefault="00C26CBB" w:rsidP="00C26CBB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BA08E8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14:paraId="599A908E" w14:textId="77777777" w:rsidR="00C26CBB" w:rsidRPr="00BA08E8" w:rsidRDefault="00C26CBB" w:rsidP="00C26CB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BA08E8">
        <w:rPr>
          <w:b/>
          <w:spacing w:val="36"/>
          <w:sz w:val="24"/>
          <w:szCs w:val="24"/>
        </w:rPr>
        <w:t>конец формы</w:t>
      </w:r>
    </w:p>
    <w:p w14:paraId="19A87AB8" w14:textId="7D738A27" w:rsidR="00C26CBB" w:rsidRPr="003F0D7B" w:rsidRDefault="00C26CBB" w:rsidP="00C26CBB">
      <w:pPr>
        <w:pStyle w:val="ae"/>
        <w:tabs>
          <w:tab w:val="clear" w:pos="1134"/>
          <w:tab w:val="num" w:pos="0"/>
        </w:tabs>
        <w:spacing w:line="240" w:lineRule="auto"/>
        <w:ind w:left="0" w:firstLine="0"/>
        <w:rPr>
          <w:b/>
          <w:sz w:val="20"/>
          <w:szCs w:val="24"/>
        </w:rPr>
      </w:pPr>
      <w:r w:rsidRPr="003F0D7B">
        <w:rPr>
          <w:b/>
          <w:sz w:val="20"/>
          <w:szCs w:val="24"/>
        </w:rPr>
        <w:t>Инструкции по заполнению</w:t>
      </w:r>
    </w:p>
    <w:p w14:paraId="6F78A43B" w14:textId="77777777" w:rsidR="00C26CBB" w:rsidRPr="003F0D7B" w:rsidRDefault="00C26CBB" w:rsidP="00C26CBB">
      <w:pPr>
        <w:tabs>
          <w:tab w:val="num" w:pos="0"/>
        </w:tabs>
        <w:spacing w:line="240" w:lineRule="auto"/>
        <w:ind w:firstLine="0"/>
        <w:rPr>
          <w:sz w:val="20"/>
          <w:szCs w:val="24"/>
        </w:rPr>
      </w:pPr>
      <w:r w:rsidRPr="003F0D7B">
        <w:rPr>
          <w:sz w:val="20"/>
          <w:szCs w:val="24"/>
        </w:rPr>
        <w:t>1. Участник указывает дату и номер Предложения в соответствии с письмом о подаче оферты.</w:t>
      </w:r>
    </w:p>
    <w:p w14:paraId="02415EE7" w14:textId="77777777" w:rsidR="00C26CBB" w:rsidRPr="003F0D7B" w:rsidRDefault="00C26CBB" w:rsidP="00C26CBB">
      <w:pPr>
        <w:tabs>
          <w:tab w:val="num" w:pos="0"/>
        </w:tabs>
        <w:spacing w:line="240" w:lineRule="auto"/>
        <w:ind w:firstLine="0"/>
        <w:rPr>
          <w:sz w:val="20"/>
          <w:szCs w:val="24"/>
        </w:rPr>
      </w:pPr>
      <w:r w:rsidRPr="003F0D7B">
        <w:rPr>
          <w:sz w:val="20"/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14:paraId="20E273F3" w14:textId="77777777" w:rsidR="00C26CBB" w:rsidRPr="003F0D7B" w:rsidRDefault="00C26CBB" w:rsidP="00C26CBB">
      <w:pPr>
        <w:tabs>
          <w:tab w:val="num" w:pos="0"/>
        </w:tabs>
        <w:spacing w:line="240" w:lineRule="auto"/>
        <w:ind w:firstLine="0"/>
        <w:rPr>
          <w:sz w:val="20"/>
          <w:szCs w:val="24"/>
        </w:rPr>
      </w:pPr>
      <w:r w:rsidRPr="003F0D7B">
        <w:rPr>
          <w:sz w:val="20"/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14:paraId="24AD4D82" w14:textId="53F8A189" w:rsidR="00C26CBB" w:rsidRDefault="00C26CBB" w:rsidP="003F0D7B">
      <w:pPr>
        <w:tabs>
          <w:tab w:val="num" w:pos="0"/>
        </w:tabs>
        <w:spacing w:line="240" w:lineRule="auto"/>
        <w:ind w:firstLine="0"/>
        <w:rPr>
          <w:rFonts w:ascii="Arial" w:hAnsi="Arial" w:cs="Arial"/>
        </w:rPr>
      </w:pPr>
      <w:r w:rsidRPr="003F0D7B">
        <w:rPr>
          <w:sz w:val="20"/>
          <w:szCs w:val="24"/>
        </w:rPr>
        <w:t>4. В графе 8 «Банковские реквизиты…» указываются реквизиты, которые будут испол</w:t>
      </w:r>
      <w:r w:rsidR="003F0D7B">
        <w:rPr>
          <w:sz w:val="20"/>
          <w:szCs w:val="24"/>
        </w:rPr>
        <w:t>ьзованы при заключении Договора.</w:t>
      </w:r>
      <w:bookmarkEnd w:id="76"/>
      <w:bookmarkEnd w:id="77"/>
      <w:bookmarkEnd w:id="78"/>
      <w:bookmarkEnd w:id="79"/>
      <w:bookmarkEnd w:id="80"/>
      <w:bookmarkEnd w:id="81"/>
    </w:p>
    <w:sectPr w:rsidR="00C26CBB" w:rsidSect="00743975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49BFF8" w14:textId="77777777" w:rsidR="001F30D7" w:rsidRDefault="001F30D7" w:rsidP="00B768EC">
      <w:pPr>
        <w:spacing w:line="240" w:lineRule="auto"/>
      </w:pPr>
      <w:r>
        <w:separator/>
      </w:r>
    </w:p>
  </w:endnote>
  <w:endnote w:type="continuationSeparator" w:id="0">
    <w:p w14:paraId="58C32FFA" w14:textId="77777777" w:rsidR="001F30D7" w:rsidRDefault="001F30D7" w:rsidP="00B768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THelvetica/Cyril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T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02546945"/>
      <w:docPartObj>
        <w:docPartGallery w:val="Page Numbers (Bottom of Page)"/>
        <w:docPartUnique/>
      </w:docPartObj>
    </w:sdtPr>
    <w:sdtEndPr/>
    <w:sdtContent>
      <w:p w14:paraId="3EE6BE4E" w14:textId="0BFA3A03" w:rsidR="001F30D7" w:rsidRDefault="001F30D7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2957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351F9C3D" w14:textId="77777777" w:rsidR="001F30D7" w:rsidRDefault="001F30D7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2475014"/>
      <w:docPartObj>
        <w:docPartGallery w:val="Page Numbers (Bottom of Page)"/>
        <w:docPartUnique/>
      </w:docPartObj>
    </w:sdtPr>
    <w:sdtEndPr/>
    <w:sdtContent>
      <w:p w14:paraId="25E9919B" w14:textId="3ACE42EA" w:rsidR="001F30D7" w:rsidRDefault="001F30D7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2957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0C83A521" w14:textId="77777777" w:rsidR="001F30D7" w:rsidRDefault="001F30D7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FFBB06" w14:textId="77777777" w:rsidR="001F30D7" w:rsidRDefault="001F30D7" w:rsidP="00B768EC">
      <w:pPr>
        <w:spacing w:line="240" w:lineRule="auto"/>
      </w:pPr>
      <w:r>
        <w:separator/>
      </w:r>
    </w:p>
  </w:footnote>
  <w:footnote w:type="continuationSeparator" w:id="0">
    <w:p w14:paraId="55609551" w14:textId="77777777" w:rsidR="001F30D7" w:rsidRDefault="001F30D7" w:rsidP="00B768EC">
      <w:pPr>
        <w:spacing w:line="240" w:lineRule="auto"/>
      </w:pPr>
      <w:r>
        <w:continuationSeparator/>
      </w:r>
    </w:p>
  </w:footnote>
  <w:footnote w:id="1">
    <w:p w14:paraId="2C7A8582" w14:textId="005A607F" w:rsidR="001F30D7" w:rsidRDefault="001F30D7" w:rsidP="00A12F22">
      <w:pPr>
        <w:pStyle w:val="af9"/>
        <w:ind w:hanging="142"/>
      </w:pPr>
      <w:r>
        <w:rPr>
          <w:rStyle w:val="af5"/>
        </w:rPr>
        <w:footnoteRef/>
      </w:r>
      <w:r>
        <w:t xml:space="preserve"> </w:t>
      </w:r>
      <w:r w:rsidRPr="00940C7C">
        <w:t>Данное условие является желательным и рассматривается как преференция Участника при прочих равных услови</w:t>
      </w:r>
      <w:r>
        <w:t xml:space="preserve">ях, поданных другими </w:t>
      </w:r>
      <w:r w:rsidRPr="00940C7C">
        <w:t>Участниками</w:t>
      </w:r>
      <w:r>
        <w:t>.</w:t>
      </w:r>
    </w:p>
  </w:footnote>
  <w:footnote w:id="2">
    <w:p w14:paraId="1E82E330" w14:textId="411A5E4F" w:rsidR="001F30D7" w:rsidRPr="0083338C" w:rsidRDefault="001F30D7" w:rsidP="00C26CBB">
      <w:pPr>
        <w:pStyle w:val="af9"/>
        <w:rPr>
          <w:szCs w:val="24"/>
        </w:rPr>
      </w:pPr>
      <w:r w:rsidRPr="0083338C">
        <w:rPr>
          <w:rStyle w:val="af5"/>
          <w:sz w:val="16"/>
        </w:rPr>
        <w:footnoteRef/>
      </w:r>
      <w:r w:rsidRPr="0083338C">
        <w:rPr>
          <w:sz w:val="16"/>
        </w:rPr>
        <w:t xml:space="preserve"> </w:t>
      </w:r>
      <w:r>
        <w:rPr>
          <w:szCs w:val="24"/>
        </w:rPr>
        <w:t>У</w:t>
      </w:r>
      <w:r w:rsidRPr="0083338C">
        <w:rPr>
          <w:szCs w:val="24"/>
        </w:rPr>
        <w:t>казывается «в соответствии с предложением, указанном….» перечисляются номера Приложений</w:t>
      </w:r>
    </w:p>
    <w:p w14:paraId="1E5264C2" w14:textId="77777777" w:rsidR="001F30D7" w:rsidRDefault="001F30D7" w:rsidP="00C26CBB">
      <w:pPr>
        <w:pStyle w:val="af9"/>
      </w:pPr>
    </w:p>
  </w:footnote>
  <w:footnote w:id="3">
    <w:p w14:paraId="59F0226B" w14:textId="77777777" w:rsidR="001F30D7" w:rsidRPr="00751D0C" w:rsidRDefault="001F30D7" w:rsidP="00C26CBB">
      <w:pPr>
        <w:pStyle w:val="af9"/>
      </w:pPr>
      <w:r>
        <w:rPr>
          <w:rStyle w:val="af5"/>
        </w:rPr>
        <w:footnoteRef/>
      </w:r>
      <w:r>
        <w:t xml:space="preserve"> Также в обязательном порядке заполняется в формате </w:t>
      </w:r>
      <w:r>
        <w:rPr>
          <w:lang w:val="en-US"/>
        </w:rPr>
        <w:t>Excel</w:t>
      </w:r>
      <w:r w:rsidRPr="002C5D8E">
        <w:t xml:space="preserve"> (</w:t>
      </w:r>
      <w:r>
        <w:t>Приложение №1)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A8EAD2E"/>
    <w:lvl w:ilvl="0">
      <w:start w:val="1"/>
      <w:numFmt w:val="decimal"/>
      <w:pStyle w:val="a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250EE12"/>
    <w:lvl w:ilvl="0">
      <w:start w:val="1"/>
      <w:numFmt w:val="decimal"/>
      <w:pStyle w:val="a0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2" w15:restartNumberingAfterBreak="0">
    <w:nsid w:val="FFFFFF88"/>
    <w:multiLevelType w:val="singleLevel"/>
    <w:tmpl w:val="B3DC9DDA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4" w15:restartNumberingAfterBreak="0">
    <w:nsid w:val="087D55B9"/>
    <w:multiLevelType w:val="hybridMultilevel"/>
    <w:tmpl w:val="A13AA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DF5C2A"/>
    <w:multiLevelType w:val="multilevel"/>
    <w:tmpl w:val="CDBE8190"/>
    <w:lvl w:ilvl="0">
      <w:start w:val="1"/>
      <w:numFmt w:val="decimal"/>
      <w:lvlText w:val="%1."/>
      <w:lvlJc w:val="left"/>
      <w:pPr>
        <w:ind w:left="2134" w:hanging="142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6" w15:restartNumberingAfterBreak="0">
    <w:nsid w:val="0A1D3718"/>
    <w:multiLevelType w:val="multilevel"/>
    <w:tmpl w:val="870EBD76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7" w15:restartNumberingAfterBreak="0">
    <w:nsid w:val="0E383FCD"/>
    <w:multiLevelType w:val="hybridMultilevel"/>
    <w:tmpl w:val="93DA91EC"/>
    <w:lvl w:ilvl="0" w:tplc="0419000F">
      <w:start w:val="1"/>
      <w:numFmt w:val="decimal"/>
      <w:lvlText w:val="%1."/>
      <w:lvlJc w:val="left"/>
      <w:pPr>
        <w:ind w:left="760" w:hanging="360"/>
      </w:p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8" w15:restartNumberingAfterBreak="0">
    <w:nsid w:val="0F393FDF"/>
    <w:multiLevelType w:val="hybridMultilevel"/>
    <w:tmpl w:val="DF7410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423DC1"/>
    <w:multiLevelType w:val="hybridMultilevel"/>
    <w:tmpl w:val="879AB7D2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12B1488C"/>
    <w:multiLevelType w:val="hybridMultilevel"/>
    <w:tmpl w:val="B79672E4"/>
    <w:lvl w:ilvl="0" w:tplc="D5DA8AC4">
      <w:start w:val="1"/>
      <w:numFmt w:val="bullet"/>
      <w:pStyle w:val="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A68D2" w:tentative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B2B66E10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BEEE3126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DB42F974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78282FDC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98186998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85E640F0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909C57DA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11" w15:restartNumberingAfterBreak="0">
    <w:nsid w:val="12F3330A"/>
    <w:multiLevelType w:val="hybridMultilevel"/>
    <w:tmpl w:val="73169E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A5904D7"/>
    <w:multiLevelType w:val="hybridMultilevel"/>
    <w:tmpl w:val="FF003E1A"/>
    <w:lvl w:ilvl="0" w:tplc="FFFFFFFF">
      <w:start w:val="1"/>
      <w:numFmt w:val="upperRoman"/>
      <w:pStyle w:val="a2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7C15AAD"/>
    <w:multiLevelType w:val="hybridMultilevel"/>
    <w:tmpl w:val="CBDAFD14"/>
    <w:lvl w:ilvl="0" w:tplc="04190001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4652AF"/>
    <w:multiLevelType w:val="hybridMultilevel"/>
    <w:tmpl w:val="C7AEE4DE"/>
    <w:lvl w:ilvl="0" w:tplc="2DA221FE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602CD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8C9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42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A88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8EE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B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680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6C8A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347B20"/>
    <w:multiLevelType w:val="hybridMultilevel"/>
    <w:tmpl w:val="C172DC04"/>
    <w:lvl w:ilvl="0" w:tplc="04190001">
      <w:start w:val="1"/>
      <w:numFmt w:val="bullet"/>
      <w:lvlText w:val=""/>
      <w:lvlJc w:val="left"/>
      <w:pPr>
        <w:tabs>
          <w:tab w:val="num" w:pos="1354"/>
        </w:tabs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4"/>
        </w:tabs>
        <w:ind w:left="20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4"/>
        </w:tabs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4"/>
        </w:tabs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4"/>
        </w:tabs>
        <w:ind w:left="42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4"/>
        </w:tabs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4"/>
        </w:tabs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4"/>
        </w:tabs>
        <w:ind w:left="63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4"/>
        </w:tabs>
        <w:ind w:left="7114" w:hanging="360"/>
      </w:pPr>
      <w:rPr>
        <w:rFonts w:ascii="Wingdings" w:hAnsi="Wingdings" w:hint="default"/>
      </w:rPr>
    </w:lvl>
  </w:abstractNum>
  <w:abstractNum w:abstractNumId="16" w15:restartNumberingAfterBreak="0">
    <w:nsid w:val="2C8228F5"/>
    <w:multiLevelType w:val="multilevel"/>
    <w:tmpl w:val="71CE5638"/>
    <w:lvl w:ilvl="0">
      <w:start w:val="6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4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7" w15:restartNumberingAfterBreak="0">
    <w:nsid w:val="2C921DF8"/>
    <w:multiLevelType w:val="hybridMultilevel"/>
    <w:tmpl w:val="CF489250"/>
    <w:lvl w:ilvl="0" w:tplc="3BA6E13A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5240C6"/>
    <w:multiLevelType w:val="hybridMultilevel"/>
    <w:tmpl w:val="9A66B63E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4"/>
        </w:tabs>
        <w:ind w:left="20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4"/>
        </w:tabs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4"/>
        </w:tabs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4"/>
        </w:tabs>
        <w:ind w:left="42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4"/>
        </w:tabs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4"/>
        </w:tabs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4"/>
        </w:tabs>
        <w:ind w:left="63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4"/>
        </w:tabs>
        <w:ind w:left="7114" w:hanging="360"/>
      </w:pPr>
      <w:rPr>
        <w:rFonts w:ascii="Wingdings" w:hAnsi="Wingdings" w:hint="default"/>
      </w:rPr>
    </w:lvl>
  </w:abstractNum>
  <w:abstractNum w:abstractNumId="19" w15:restartNumberingAfterBreak="0">
    <w:nsid w:val="2E8E3989"/>
    <w:multiLevelType w:val="multilevel"/>
    <w:tmpl w:val="0A942174"/>
    <w:lvl w:ilvl="0">
      <w:start w:val="1"/>
      <w:numFmt w:val="decimal"/>
      <w:pStyle w:val="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lvlText w:val=""/>
      <w:lvlJc w:val="left"/>
      <w:pPr>
        <w:tabs>
          <w:tab w:val="num" w:pos="2034"/>
        </w:tabs>
        <w:ind w:left="333" w:firstLine="567"/>
      </w:pPr>
      <w:rPr>
        <w:rFonts w:ascii="Wingdings" w:hAnsi="Wingdings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20" w15:restartNumberingAfterBreak="0">
    <w:nsid w:val="315A139B"/>
    <w:multiLevelType w:val="singleLevel"/>
    <w:tmpl w:val="97B0A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21" w15:restartNumberingAfterBreak="0">
    <w:nsid w:val="31A65ECD"/>
    <w:multiLevelType w:val="hybridMultilevel"/>
    <w:tmpl w:val="435A2596"/>
    <w:lvl w:ilvl="0" w:tplc="04190001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34EE39B5"/>
    <w:multiLevelType w:val="multilevel"/>
    <w:tmpl w:val="6B924164"/>
    <w:lvl w:ilvl="0">
      <w:start w:val="6"/>
      <w:numFmt w:val="decimal"/>
      <w:lvlText w:val="%1."/>
      <w:lvlJc w:val="left"/>
      <w:pPr>
        <w:ind w:left="502" w:hanging="360"/>
      </w:pPr>
      <w:rPr>
        <w:rFonts w:ascii="Times New Roman" w:hAnsi="Times New Roman"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78" w:hanging="1800"/>
      </w:pPr>
      <w:rPr>
        <w:rFonts w:hint="default"/>
      </w:rPr>
    </w:lvl>
  </w:abstractNum>
  <w:abstractNum w:abstractNumId="23" w15:restartNumberingAfterBreak="0">
    <w:nsid w:val="3621556D"/>
    <w:multiLevelType w:val="multilevel"/>
    <w:tmpl w:val="DCC88B9A"/>
    <w:lvl w:ilvl="0">
      <w:start w:val="1"/>
      <w:numFmt w:val="decimal"/>
      <w:pStyle w:val="m0"/>
      <w:lvlText w:val="Этап %1."/>
      <w:lvlJc w:val="left"/>
      <w:pPr>
        <w:tabs>
          <w:tab w:val="num" w:pos="1080"/>
        </w:tabs>
      </w:pPr>
      <w:rPr>
        <w:rFonts w:cs="Times New Roman" w:hint="default"/>
      </w:rPr>
    </w:lvl>
    <w:lvl w:ilvl="1">
      <w:start w:val="1"/>
      <w:numFmt w:val="decimal"/>
      <w:lvlText w:val="Шаг %1.%2.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decimal"/>
      <w:lvlText w:val="Шаг %1.%2.%3."/>
      <w:lvlJc w:val="left"/>
      <w:pPr>
        <w:tabs>
          <w:tab w:val="num" w:pos="1440"/>
        </w:tabs>
      </w:pPr>
      <w:rPr>
        <w:rFonts w:cs="Times New Roman" w:hint="default"/>
      </w:rPr>
    </w:lvl>
    <w:lvl w:ilvl="3">
      <w:start w:val="1"/>
      <w:numFmt w:val="decimal"/>
      <w:lvlText w:val="Шаг %1.%2.%3.%4."/>
      <w:lvlJc w:val="left"/>
      <w:pPr>
        <w:tabs>
          <w:tab w:val="num" w:pos="1440"/>
        </w:tabs>
      </w:pPr>
      <w:rPr>
        <w:rFonts w:cs="Times New Roman" w:hint="default"/>
      </w:rPr>
    </w:lvl>
    <w:lvl w:ilvl="4">
      <w:start w:val="1"/>
      <w:numFmt w:val="decimal"/>
      <w:lvlText w:val="Шаг %1.%2.%3.%4.%5."/>
      <w:lvlJc w:val="left"/>
      <w:pPr>
        <w:tabs>
          <w:tab w:val="num" w:pos="180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4" w15:restartNumberingAfterBreak="0">
    <w:nsid w:val="375626F2"/>
    <w:multiLevelType w:val="hybridMultilevel"/>
    <w:tmpl w:val="0D52606A"/>
    <w:lvl w:ilvl="0" w:tplc="1C8C721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384B50E0"/>
    <w:multiLevelType w:val="hybridMultilevel"/>
    <w:tmpl w:val="CEB6BC1C"/>
    <w:lvl w:ilvl="0" w:tplc="3BA6E13A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1" w:hanging="360"/>
      </w:pPr>
    </w:lvl>
    <w:lvl w:ilvl="2" w:tplc="0419001B" w:tentative="1">
      <w:start w:val="1"/>
      <w:numFmt w:val="lowerRoman"/>
      <w:lvlText w:val="%3."/>
      <w:lvlJc w:val="right"/>
      <w:pPr>
        <w:ind w:left="2341" w:hanging="180"/>
      </w:pPr>
    </w:lvl>
    <w:lvl w:ilvl="3" w:tplc="0419000F" w:tentative="1">
      <w:start w:val="1"/>
      <w:numFmt w:val="decimal"/>
      <w:lvlText w:val="%4."/>
      <w:lvlJc w:val="left"/>
      <w:pPr>
        <w:ind w:left="3061" w:hanging="360"/>
      </w:pPr>
    </w:lvl>
    <w:lvl w:ilvl="4" w:tplc="04190019" w:tentative="1">
      <w:start w:val="1"/>
      <w:numFmt w:val="lowerLetter"/>
      <w:lvlText w:val="%5."/>
      <w:lvlJc w:val="left"/>
      <w:pPr>
        <w:ind w:left="3781" w:hanging="360"/>
      </w:pPr>
    </w:lvl>
    <w:lvl w:ilvl="5" w:tplc="0419001B" w:tentative="1">
      <w:start w:val="1"/>
      <w:numFmt w:val="lowerRoman"/>
      <w:lvlText w:val="%6."/>
      <w:lvlJc w:val="right"/>
      <w:pPr>
        <w:ind w:left="4501" w:hanging="180"/>
      </w:pPr>
    </w:lvl>
    <w:lvl w:ilvl="6" w:tplc="0419000F" w:tentative="1">
      <w:start w:val="1"/>
      <w:numFmt w:val="decimal"/>
      <w:lvlText w:val="%7."/>
      <w:lvlJc w:val="left"/>
      <w:pPr>
        <w:ind w:left="5221" w:hanging="360"/>
      </w:pPr>
    </w:lvl>
    <w:lvl w:ilvl="7" w:tplc="04190019" w:tentative="1">
      <w:start w:val="1"/>
      <w:numFmt w:val="lowerLetter"/>
      <w:lvlText w:val="%8."/>
      <w:lvlJc w:val="left"/>
      <w:pPr>
        <w:ind w:left="5941" w:hanging="360"/>
      </w:pPr>
    </w:lvl>
    <w:lvl w:ilvl="8" w:tplc="0419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26" w15:restartNumberingAfterBreak="0">
    <w:nsid w:val="3AEC3DD5"/>
    <w:multiLevelType w:val="multilevel"/>
    <w:tmpl w:val="4062615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."/>
      <w:lvlJc w:val="left"/>
      <w:pPr>
        <w:ind w:left="927" w:hanging="36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7" w15:restartNumberingAfterBreak="0">
    <w:nsid w:val="3FF13669"/>
    <w:multiLevelType w:val="hybridMultilevel"/>
    <w:tmpl w:val="31CA6550"/>
    <w:lvl w:ilvl="0" w:tplc="04190001">
      <w:start w:val="1"/>
      <w:numFmt w:val="bullet"/>
      <w:lvlText w:val=""/>
      <w:lvlJc w:val="left"/>
      <w:pPr>
        <w:ind w:left="14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4" w:hanging="360"/>
      </w:pPr>
      <w:rPr>
        <w:rFonts w:ascii="Wingdings" w:hAnsi="Wingdings" w:hint="default"/>
      </w:rPr>
    </w:lvl>
  </w:abstractNum>
  <w:abstractNum w:abstractNumId="28" w15:restartNumberingAfterBreak="0">
    <w:nsid w:val="44DA1272"/>
    <w:multiLevelType w:val="multilevel"/>
    <w:tmpl w:val="C03A2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45476989"/>
    <w:multiLevelType w:val="hybridMultilevel"/>
    <w:tmpl w:val="9C0E3440"/>
    <w:lvl w:ilvl="0" w:tplc="3BA6E13A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4942AB"/>
    <w:multiLevelType w:val="hybridMultilevel"/>
    <w:tmpl w:val="E708A9BA"/>
    <w:lvl w:ilvl="0" w:tplc="04190001">
      <w:start w:val="1"/>
      <w:numFmt w:val="bullet"/>
      <w:lvlText w:val=""/>
      <w:lvlJc w:val="left"/>
      <w:pPr>
        <w:tabs>
          <w:tab w:val="num" w:pos="1354"/>
        </w:tabs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4"/>
        </w:tabs>
        <w:ind w:left="20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4"/>
        </w:tabs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4"/>
        </w:tabs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4"/>
        </w:tabs>
        <w:ind w:left="42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4"/>
        </w:tabs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4"/>
        </w:tabs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4"/>
        </w:tabs>
        <w:ind w:left="63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4"/>
        </w:tabs>
        <w:ind w:left="7114" w:hanging="360"/>
      </w:pPr>
      <w:rPr>
        <w:rFonts w:ascii="Wingdings" w:hAnsi="Wingdings" w:hint="default"/>
      </w:rPr>
    </w:lvl>
  </w:abstractNum>
  <w:abstractNum w:abstractNumId="31" w15:restartNumberingAfterBreak="0">
    <w:nsid w:val="478A395C"/>
    <w:multiLevelType w:val="multilevel"/>
    <w:tmpl w:val="CFCE9F4A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3"/>
      <w:lvlText w:val="%1.%2.%3"/>
      <w:lvlJc w:val="left"/>
      <w:pPr>
        <w:tabs>
          <w:tab w:val="num" w:pos="1701"/>
        </w:tabs>
        <w:ind w:left="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pStyle w:val="-4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pStyle w:val="-5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pStyle w:val="-7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32" w15:restartNumberingAfterBreak="0">
    <w:nsid w:val="4AE574C4"/>
    <w:multiLevelType w:val="hybridMultilevel"/>
    <w:tmpl w:val="3B32639E"/>
    <w:lvl w:ilvl="0" w:tplc="9418D3B2">
      <w:start w:val="1"/>
      <w:numFmt w:val="decimal"/>
      <w:lvlText w:val="2.%1."/>
      <w:lvlJc w:val="left"/>
      <w:pPr>
        <w:ind w:left="1342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62" w:hanging="360"/>
      </w:pPr>
    </w:lvl>
    <w:lvl w:ilvl="2" w:tplc="0419001B" w:tentative="1">
      <w:start w:val="1"/>
      <w:numFmt w:val="lowerRoman"/>
      <w:lvlText w:val="%3."/>
      <w:lvlJc w:val="right"/>
      <w:pPr>
        <w:ind w:left="2782" w:hanging="180"/>
      </w:pPr>
    </w:lvl>
    <w:lvl w:ilvl="3" w:tplc="0419000F" w:tentative="1">
      <w:start w:val="1"/>
      <w:numFmt w:val="decimal"/>
      <w:lvlText w:val="%4."/>
      <w:lvlJc w:val="left"/>
      <w:pPr>
        <w:ind w:left="3502" w:hanging="360"/>
      </w:pPr>
    </w:lvl>
    <w:lvl w:ilvl="4" w:tplc="04190019" w:tentative="1">
      <w:start w:val="1"/>
      <w:numFmt w:val="lowerLetter"/>
      <w:lvlText w:val="%5."/>
      <w:lvlJc w:val="left"/>
      <w:pPr>
        <w:ind w:left="4222" w:hanging="360"/>
      </w:pPr>
    </w:lvl>
    <w:lvl w:ilvl="5" w:tplc="0419001B" w:tentative="1">
      <w:start w:val="1"/>
      <w:numFmt w:val="lowerRoman"/>
      <w:lvlText w:val="%6."/>
      <w:lvlJc w:val="right"/>
      <w:pPr>
        <w:ind w:left="4942" w:hanging="180"/>
      </w:pPr>
    </w:lvl>
    <w:lvl w:ilvl="6" w:tplc="0419000F" w:tentative="1">
      <w:start w:val="1"/>
      <w:numFmt w:val="decimal"/>
      <w:lvlText w:val="%7."/>
      <w:lvlJc w:val="left"/>
      <w:pPr>
        <w:ind w:left="5662" w:hanging="360"/>
      </w:pPr>
    </w:lvl>
    <w:lvl w:ilvl="7" w:tplc="04190019" w:tentative="1">
      <w:start w:val="1"/>
      <w:numFmt w:val="lowerLetter"/>
      <w:lvlText w:val="%8."/>
      <w:lvlJc w:val="left"/>
      <w:pPr>
        <w:ind w:left="6382" w:hanging="360"/>
      </w:pPr>
    </w:lvl>
    <w:lvl w:ilvl="8" w:tplc="0419001B" w:tentative="1">
      <w:start w:val="1"/>
      <w:numFmt w:val="lowerRoman"/>
      <w:lvlText w:val="%9."/>
      <w:lvlJc w:val="right"/>
      <w:pPr>
        <w:ind w:left="7102" w:hanging="180"/>
      </w:pPr>
    </w:lvl>
  </w:abstractNum>
  <w:abstractNum w:abstractNumId="33" w15:restartNumberingAfterBreak="0">
    <w:nsid w:val="4B9674E2"/>
    <w:multiLevelType w:val="hybridMultilevel"/>
    <w:tmpl w:val="B816B8AC"/>
    <w:lvl w:ilvl="0" w:tplc="04190001">
      <w:start w:val="1"/>
      <w:numFmt w:val="bullet"/>
      <w:lvlText w:val=""/>
      <w:lvlJc w:val="left"/>
      <w:pPr>
        <w:ind w:left="1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34" w15:restartNumberingAfterBreak="0">
    <w:nsid w:val="4C8009C1"/>
    <w:multiLevelType w:val="hybridMultilevel"/>
    <w:tmpl w:val="0852A3DA"/>
    <w:lvl w:ilvl="0" w:tplc="04190001">
      <w:start w:val="1"/>
      <w:numFmt w:val="bullet"/>
      <w:lvlText w:val=""/>
      <w:lvlJc w:val="left"/>
      <w:pPr>
        <w:tabs>
          <w:tab w:val="num" w:pos="1354"/>
        </w:tabs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4"/>
        </w:tabs>
        <w:ind w:left="20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4"/>
        </w:tabs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4"/>
        </w:tabs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4"/>
        </w:tabs>
        <w:ind w:left="42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4"/>
        </w:tabs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4"/>
        </w:tabs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4"/>
        </w:tabs>
        <w:ind w:left="63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4"/>
        </w:tabs>
        <w:ind w:left="7114" w:hanging="360"/>
      </w:pPr>
      <w:rPr>
        <w:rFonts w:ascii="Wingdings" w:hAnsi="Wingdings" w:hint="default"/>
      </w:rPr>
    </w:lvl>
  </w:abstractNum>
  <w:abstractNum w:abstractNumId="35" w15:restartNumberingAfterBreak="0">
    <w:nsid w:val="4F2D4845"/>
    <w:multiLevelType w:val="multilevel"/>
    <w:tmpl w:val="7AA468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927" w:hanging="36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6" w15:restartNumberingAfterBreak="0">
    <w:nsid w:val="4FCC1413"/>
    <w:multiLevelType w:val="multilevel"/>
    <w:tmpl w:val="7D9EBBDC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7" w15:restartNumberingAfterBreak="0">
    <w:nsid w:val="500513A3"/>
    <w:multiLevelType w:val="hybridMultilevel"/>
    <w:tmpl w:val="07F49BFE"/>
    <w:lvl w:ilvl="0" w:tplc="59EAC8F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3E66CF0"/>
    <w:multiLevelType w:val="multilevel"/>
    <w:tmpl w:val="C78CF556"/>
    <w:lvl w:ilvl="0">
      <w:start w:val="1"/>
      <w:numFmt w:val="decimal"/>
      <w:pStyle w:val="3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10.%2."/>
      <w:lvlJc w:val="left"/>
      <w:pPr>
        <w:ind w:left="360" w:hanging="360"/>
      </w:pPr>
      <w:rPr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39" w15:restartNumberingAfterBreak="0">
    <w:nsid w:val="545054D7"/>
    <w:multiLevelType w:val="hybridMultilevel"/>
    <w:tmpl w:val="3C40E6CA"/>
    <w:lvl w:ilvl="0" w:tplc="04190001">
      <w:start w:val="1"/>
      <w:numFmt w:val="bullet"/>
      <w:lvlText w:val=""/>
      <w:lvlJc w:val="left"/>
      <w:pPr>
        <w:tabs>
          <w:tab w:val="num" w:pos="1354"/>
        </w:tabs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4"/>
        </w:tabs>
        <w:ind w:left="207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94"/>
        </w:tabs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4"/>
        </w:tabs>
        <w:ind w:left="35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34"/>
        </w:tabs>
        <w:ind w:left="42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4"/>
        </w:tabs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4"/>
        </w:tabs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4"/>
        </w:tabs>
        <w:ind w:left="63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4"/>
        </w:tabs>
        <w:ind w:left="7114" w:hanging="360"/>
      </w:pPr>
      <w:rPr>
        <w:rFonts w:ascii="Wingdings" w:hAnsi="Wingdings" w:hint="default"/>
      </w:rPr>
    </w:lvl>
  </w:abstractNum>
  <w:abstractNum w:abstractNumId="40" w15:restartNumberingAfterBreak="0">
    <w:nsid w:val="550155D8"/>
    <w:multiLevelType w:val="singleLevel"/>
    <w:tmpl w:val="19901110"/>
    <w:lvl w:ilvl="0">
      <w:start w:val="2"/>
      <w:numFmt w:val="decimal"/>
      <w:pStyle w:val="3"/>
      <w:lvlText w:val="8.%1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41" w15:restartNumberingAfterBreak="0">
    <w:nsid w:val="58DC3309"/>
    <w:multiLevelType w:val="hybridMultilevel"/>
    <w:tmpl w:val="1E8E82E8"/>
    <w:lvl w:ilvl="0" w:tplc="3BA6E13A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9363841"/>
    <w:multiLevelType w:val="hybridMultilevel"/>
    <w:tmpl w:val="AF807810"/>
    <w:lvl w:ilvl="0" w:tplc="BCE65B46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F0A8EA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5CC5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A3CDA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8CDD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2E93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CB87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3A66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CE464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5C296391"/>
    <w:multiLevelType w:val="multilevel"/>
    <w:tmpl w:val="FCCCD524"/>
    <w:lvl w:ilvl="0">
      <w:start w:val="1"/>
      <w:numFmt w:val="decimal"/>
      <w:pStyle w:val="10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1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44" w15:restartNumberingAfterBreak="0">
    <w:nsid w:val="5EAB1A45"/>
    <w:multiLevelType w:val="hybridMultilevel"/>
    <w:tmpl w:val="31C6F654"/>
    <w:lvl w:ilvl="0" w:tplc="3BA6E13A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5" w15:restartNumberingAfterBreak="0">
    <w:nsid w:val="63033089"/>
    <w:multiLevelType w:val="hybridMultilevel"/>
    <w:tmpl w:val="5DFC2392"/>
    <w:lvl w:ilvl="0" w:tplc="D2721730">
      <w:numFmt w:val="bullet"/>
      <w:lvlText w:val="-"/>
      <w:lvlJc w:val="left"/>
      <w:pPr>
        <w:ind w:left="720" w:hanging="360"/>
      </w:pPr>
      <w:rPr>
        <w:rFonts w:ascii="Calibri" w:eastAsiaTheme="minorHAnsi" w:hAnsi="Calibri" w:cs="TimesNew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701393"/>
    <w:multiLevelType w:val="hybridMultilevel"/>
    <w:tmpl w:val="A198E0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6F2C42DF"/>
    <w:multiLevelType w:val="hybridMultilevel"/>
    <w:tmpl w:val="5F00FDE8"/>
    <w:lvl w:ilvl="0" w:tplc="42CA98F0">
      <w:start w:val="1"/>
      <w:numFmt w:val="decimal"/>
      <w:lvlText w:val="6.%1"/>
      <w:lvlJc w:val="left"/>
      <w:pPr>
        <w:ind w:left="720" w:hanging="360"/>
      </w:pPr>
      <w:rPr>
        <w:rFonts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0873770"/>
    <w:multiLevelType w:val="hybridMultilevel"/>
    <w:tmpl w:val="104C84B4"/>
    <w:lvl w:ilvl="0" w:tplc="3BA6E13A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0C57B5B"/>
    <w:multiLevelType w:val="hybridMultilevel"/>
    <w:tmpl w:val="2C44B786"/>
    <w:lvl w:ilvl="0" w:tplc="980447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2016685"/>
    <w:multiLevelType w:val="hybridMultilevel"/>
    <w:tmpl w:val="BD505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5730323"/>
    <w:multiLevelType w:val="hybridMultilevel"/>
    <w:tmpl w:val="1EA60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3" w15:restartNumberingAfterBreak="0">
    <w:nsid w:val="764E585A"/>
    <w:multiLevelType w:val="hybridMultilevel"/>
    <w:tmpl w:val="728CDC66"/>
    <w:lvl w:ilvl="0" w:tplc="D9D66F98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8A4577C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BDE6D5CA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32AC6DB6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7B76D54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E1341746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9B20740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9D509BF2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A084A1E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54" w15:restartNumberingAfterBreak="0">
    <w:nsid w:val="79E51E3C"/>
    <w:multiLevelType w:val="hybridMultilevel"/>
    <w:tmpl w:val="2E829CF0"/>
    <w:lvl w:ilvl="0" w:tplc="04190001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55" w15:restartNumberingAfterBreak="0">
    <w:nsid w:val="7DAC7984"/>
    <w:multiLevelType w:val="multilevel"/>
    <w:tmpl w:val="A45CDAC6"/>
    <w:lvl w:ilvl="0">
      <w:start w:val="1"/>
      <w:numFmt w:val="decimal"/>
      <w:pStyle w:val="4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56" w15:restartNumberingAfterBreak="0">
    <w:nsid w:val="7E8E56E6"/>
    <w:multiLevelType w:val="hybridMultilevel"/>
    <w:tmpl w:val="0906664A"/>
    <w:lvl w:ilvl="0" w:tplc="BC3E4588">
      <w:start w:val="1"/>
      <w:numFmt w:val="decimal"/>
      <w:lvlText w:val="3.%1"/>
      <w:lvlJc w:val="left"/>
      <w:pPr>
        <w:ind w:left="1342" w:hanging="360"/>
      </w:pPr>
      <w:rPr>
        <w:rFonts w:cs="Times New Roman"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43"/>
  </w:num>
  <w:num w:numId="3">
    <w:abstractNumId w:val="20"/>
  </w:num>
  <w:num w:numId="4">
    <w:abstractNumId w:val="36"/>
  </w:num>
  <w:num w:numId="5">
    <w:abstractNumId w:val="54"/>
  </w:num>
  <w:num w:numId="6">
    <w:abstractNumId w:val="21"/>
  </w:num>
  <w:num w:numId="7">
    <w:abstractNumId w:val="42"/>
  </w:num>
  <w:num w:numId="8">
    <w:abstractNumId w:val="13"/>
  </w:num>
  <w:num w:numId="9">
    <w:abstractNumId w:val="9"/>
  </w:num>
  <w:num w:numId="10">
    <w:abstractNumId w:val="53"/>
  </w:num>
  <w:num w:numId="11">
    <w:abstractNumId w:val="6"/>
  </w:num>
  <w:num w:numId="12">
    <w:abstractNumId w:val="18"/>
  </w:num>
  <w:num w:numId="13">
    <w:abstractNumId w:val="30"/>
  </w:num>
  <w:num w:numId="14">
    <w:abstractNumId w:val="39"/>
  </w:num>
  <w:num w:numId="15">
    <w:abstractNumId w:val="34"/>
  </w:num>
  <w:num w:numId="16">
    <w:abstractNumId w:val="15"/>
  </w:num>
  <w:num w:numId="17">
    <w:abstractNumId w:val="37"/>
  </w:num>
  <w:num w:numId="18">
    <w:abstractNumId w:val="40"/>
  </w:num>
  <w:num w:numId="19">
    <w:abstractNumId w:val="50"/>
  </w:num>
  <w:num w:numId="20">
    <w:abstractNumId w:val="16"/>
  </w:num>
  <w:num w:numId="21">
    <w:abstractNumId w:val="26"/>
  </w:num>
  <w:num w:numId="22">
    <w:abstractNumId w:val="11"/>
  </w:num>
  <w:num w:numId="23">
    <w:abstractNumId w:val="27"/>
  </w:num>
  <w:num w:numId="24">
    <w:abstractNumId w:val="52"/>
  </w:num>
  <w:num w:numId="25">
    <w:abstractNumId w:val="19"/>
  </w:num>
  <w:num w:numId="26">
    <w:abstractNumId w:val="55"/>
  </w:num>
  <w:num w:numId="27">
    <w:abstractNumId w:val="23"/>
  </w:num>
  <w:num w:numId="28">
    <w:abstractNumId w:val="10"/>
  </w:num>
  <w:num w:numId="29">
    <w:abstractNumId w:val="14"/>
  </w:num>
  <w:num w:numId="30">
    <w:abstractNumId w:val="2"/>
  </w:num>
  <w:num w:numId="31">
    <w:abstractNumId w:val="1"/>
  </w:num>
  <w:num w:numId="32">
    <w:abstractNumId w:val="12"/>
  </w:num>
  <w:num w:numId="33">
    <w:abstractNumId w:val="0"/>
  </w:num>
  <w:num w:numId="34">
    <w:abstractNumId w:val="49"/>
  </w:num>
  <w:num w:numId="35">
    <w:abstractNumId w:val="46"/>
  </w:num>
  <w:num w:numId="36">
    <w:abstractNumId w:val="51"/>
  </w:num>
  <w:num w:numId="37">
    <w:abstractNumId w:val="22"/>
  </w:num>
  <w:num w:numId="38">
    <w:abstractNumId w:val="28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3"/>
  </w:num>
  <w:num w:numId="43">
    <w:abstractNumId w:val="35"/>
  </w:num>
  <w:num w:numId="44">
    <w:abstractNumId w:val="24"/>
  </w:num>
  <w:num w:numId="45">
    <w:abstractNumId w:val="4"/>
  </w:num>
  <w:num w:numId="46">
    <w:abstractNumId w:val="8"/>
  </w:num>
  <w:num w:numId="47">
    <w:abstractNumId w:val="3"/>
    <w:lvlOverride w:ilvl="0">
      <w:lvl w:ilvl="0">
        <w:numFmt w:val="bullet"/>
        <w:lvlText w:val=""/>
        <w:legacy w:legacy="1" w:legacySpace="0" w:legacyIndent="283"/>
        <w:lvlJc w:val="left"/>
        <w:pPr>
          <w:ind w:left="913" w:hanging="283"/>
        </w:pPr>
        <w:rPr>
          <w:rFonts w:ascii="Symbol" w:hAnsi="Symbol" w:hint="default"/>
          <w:sz w:val="14"/>
        </w:rPr>
      </w:lvl>
    </w:lvlOverride>
  </w:num>
  <w:num w:numId="4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4"/>
  </w:num>
  <w:num w:numId="50">
    <w:abstractNumId w:val="41"/>
  </w:num>
  <w:num w:numId="51">
    <w:abstractNumId w:val="17"/>
  </w:num>
  <w:num w:numId="52">
    <w:abstractNumId w:val="25"/>
  </w:num>
  <w:num w:numId="53">
    <w:abstractNumId w:val="29"/>
  </w:num>
  <w:num w:numId="54">
    <w:abstractNumId w:val="48"/>
  </w:num>
  <w:num w:numId="55">
    <w:abstractNumId w:val="32"/>
  </w:num>
  <w:num w:numId="56">
    <w:abstractNumId w:val="43"/>
  </w:num>
  <w:num w:numId="57">
    <w:abstractNumId w:val="47"/>
  </w:num>
  <w:num w:numId="58">
    <w:abstractNumId w:val="43"/>
  </w:num>
  <w:num w:numId="59">
    <w:abstractNumId w:val="43"/>
  </w:num>
  <w:num w:numId="60">
    <w:abstractNumId w:val="43"/>
  </w:num>
  <w:num w:numId="61">
    <w:abstractNumId w:val="56"/>
  </w:num>
  <w:num w:numId="62">
    <w:abstractNumId w:val="5"/>
  </w:num>
  <w:num w:numId="63">
    <w:abstractNumId w:val="45"/>
  </w:num>
  <w:num w:numId="64">
    <w:abstractNumId w:val="7"/>
  </w:num>
  <w:numIdMacAtCleanup w:val="6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Бунеева Наталия Леонидовна">
    <w15:presenceInfo w15:providerId="AD" w15:userId="S-1-5-21-606747145-484061587-839522115-840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DF3"/>
    <w:rsid w:val="000021CE"/>
    <w:rsid w:val="000034F4"/>
    <w:rsid w:val="00005C30"/>
    <w:rsid w:val="00006E1F"/>
    <w:rsid w:val="000161A7"/>
    <w:rsid w:val="00034340"/>
    <w:rsid w:val="000442E3"/>
    <w:rsid w:val="00054667"/>
    <w:rsid w:val="000801BC"/>
    <w:rsid w:val="00085EC9"/>
    <w:rsid w:val="000867D6"/>
    <w:rsid w:val="00092483"/>
    <w:rsid w:val="0009272F"/>
    <w:rsid w:val="00092C9C"/>
    <w:rsid w:val="000A03C2"/>
    <w:rsid w:val="000D043B"/>
    <w:rsid w:val="000D7D0E"/>
    <w:rsid w:val="000E2C73"/>
    <w:rsid w:val="000E3895"/>
    <w:rsid w:val="000E5BE2"/>
    <w:rsid w:val="000E5EBE"/>
    <w:rsid w:val="000E7B8D"/>
    <w:rsid w:val="000E7FE7"/>
    <w:rsid w:val="000F3A09"/>
    <w:rsid w:val="000F5ECF"/>
    <w:rsid w:val="0010208D"/>
    <w:rsid w:val="00103F21"/>
    <w:rsid w:val="001313D9"/>
    <w:rsid w:val="00132FFE"/>
    <w:rsid w:val="0013792B"/>
    <w:rsid w:val="00153D79"/>
    <w:rsid w:val="00174CCF"/>
    <w:rsid w:val="00182398"/>
    <w:rsid w:val="001A5734"/>
    <w:rsid w:val="001A6E00"/>
    <w:rsid w:val="001A74A8"/>
    <w:rsid w:val="001B50E6"/>
    <w:rsid w:val="001C351B"/>
    <w:rsid w:val="001D7CDB"/>
    <w:rsid w:val="001E37B4"/>
    <w:rsid w:val="001F30D7"/>
    <w:rsid w:val="001F6A3E"/>
    <w:rsid w:val="0020151E"/>
    <w:rsid w:val="002058B3"/>
    <w:rsid w:val="00210277"/>
    <w:rsid w:val="00210564"/>
    <w:rsid w:val="002155CE"/>
    <w:rsid w:val="002165E8"/>
    <w:rsid w:val="00220C6A"/>
    <w:rsid w:val="00220D03"/>
    <w:rsid w:val="0023230F"/>
    <w:rsid w:val="00234B84"/>
    <w:rsid w:val="00243C74"/>
    <w:rsid w:val="0024686D"/>
    <w:rsid w:val="00246DFC"/>
    <w:rsid w:val="00262B73"/>
    <w:rsid w:val="00270784"/>
    <w:rsid w:val="00272B73"/>
    <w:rsid w:val="00272C04"/>
    <w:rsid w:val="00281FB6"/>
    <w:rsid w:val="00282B22"/>
    <w:rsid w:val="00282D77"/>
    <w:rsid w:val="002A1C7B"/>
    <w:rsid w:val="002A28D3"/>
    <w:rsid w:val="002A466E"/>
    <w:rsid w:val="002A56C8"/>
    <w:rsid w:val="002B1FED"/>
    <w:rsid w:val="002B3FD8"/>
    <w:rsid w:val="002C25E4"/>
    <w:rsid w:val="002C5D8E"/>
    <w:rsid w:val="002E6B26"/>
    <w:rsid w:val="003007B9"/>
    <w:rsid w:val="00301C24"/>
    <w:rsid w:val="00303255"/>
    <w:rsid w:val="00310316"/>
    <w:rsid w:val="00315B04"/>
    <w:rsid w:val="00323C71"/>
    <w:rsid w:val="00324BD4"/>
    <w:rsid w:val="00327855"/>
    <w:rsid w:val="003355CE"/>
    <w:rsid w:val="00343764"/>
    <w:rsid w:val="00362957"/>
    <w:rsid w:val="003757C5"/>
    <w:rsid w:val="003A7DD0"/>
    <w:rsid w:val="003C51C6"/>
    <w:rsid w:val="003C644E"/>
    <w:rsid w:val="003D0279"/>
    <w:rsid w:val="003D53EE"/>
    <w:rsid w:val="003E0AA2"/>
    <w:rsid w:val="003E6A9D"/>
    <w:rsid w:val="003F0D7B"/>
    <w:rsid w:val="00404971"/>
    <w:rsid w:val="00415DE3"/>
    <w:rsid w:val="00425CAB"/>
    <w:rsid w:val="00426E33"/>
    <w:rsid w:val="00430AE3"/>
    <w:rsid w:val="00433BA4"/>
    <w:rsid w:val="00440F09"/>
    <w:rsid w:val="0044513C"/>
    <w:rsid w:val="0044583C"/>
    <w:rsid w:val="004537DA"/>
    <w:rsid w:val="00466DCB"/>
    <w:rsid w:val="00470525"/>
    <w:rsid w:val="004755AE"/>
    <w:rsid w:val="00476715"/>
    <w:rsid w:val="00480182"/>
    <w:rsid w:val="0048372F"/>
    <w:rsid w:val="004A0516"/>
    <w:rsid w:val="004C00D0"/>
    <w:rsid w:val="004C58A0"/>
    <w:rsid w:val="004D44A3"/>
    <w:rsid w:val="004D50E5"/>
    <w:rsid w:val="004E077F"/>
    <w:rsid w:val="004E3712"/>
    <w:rsid w:val="004F151A"/>
    <w:rsid w:val="004F2686"/>
    <w:rsid w:val="004F53FE"/>
    <w:rsid w:val="00501A80"/>
    <w:rsid w:val="00502505"/>
    <w:rsid w:val="00510F2F"/>
    <w:rsid w:val="005130A3"/>
    <w:rsid w:val="00522DA1"/>
    <w:rsid w:val="00545259"/>
    <w:rsid w:val="00552016"/>
    <w:rsid w:val="00555E8E"/>
    <w:rsid w:val="005619BC"/>
    <w:rsid w:val="00571455"/>
    <w:rsid w:val="00573E37"/>
    <w:rsid w:val="00580ABE"/>
    <w:rsid w:val="005A183D"/>
    <w:rsid w:val="005A4A57"/>
    <w:rsid w:val="005C086B"/>
    <w:rsid w:val="005D0CB3"/>
    <w:rsid w:val="005D2340"/>
    <w:rsid w:val="005D6CD7"/>
    <w:rsid w:val="005E7E47"/>
    <w:rsid w:val="005F0BF2"/>
    <w:rsid w:val="005F3A08"/>
    <w:rsid w:val="0060675A"/>
    <w:rsid w:val="00606E79"/>
    <w:rsid w:val="00607606"/>
    <w:rsid w:val="00617A75"/>
    <w:rsid w:val="006638AC"/>
    <w:rsid w:val="00664D22"/>
    <w:rsid w:val="00671108"/>
    <w:rsid w:val="00681CA8"/>
    <w:rsid w:val="0068414A"/>
    <w:rsid w:val="00691E06"/>
    <w:rsid w:val="00694456"/>
    <w:rsid w:val="00694EC5"/>
    <w:rsid w:val="0069621E"/>
    <w:rsid w:val="006B02B9"/>
    <w:rsid w:val="006B199C"/>
    <w:rsid w:val="006B252B"/>
    <w:rsid w:val="006B507A"/>
    <w:rsid w:val="006D4E22"/>
    <w:rsid w:val="006E16DB"/>
    <w:rsid w:val="006E755C"/>
    <w:rsid w:val="00700A1E"/>
    <w:rsid w:val="00701B4F"/>
    <w:rsid w:val="00711B44"/>
    <w:rsid w:val="00727FA9"/>
    <w:rsid w:val="00731EAD"/>
    <w:rsid w:val="00743192"/>
    <w:rsid w:val="00743975"/>
    <w:rsid w:val="0074524E"/>
    <w:rsid w:val="00751D0C"/>
    <w:rsid w:val="00762DD4"/>
    <w:rsid w:val="007654CE"/>
    <w:rsid w:val="00766166"/>
    <w:rsid w:val="00767776"/>
    <w:rsid w:val="00767C7F"/>
    <w:rsid w:val="007872AE"/>
    <w:rsid w:val="0079272D"/>
    <w:rsid w:val="007948B9"/>
    <w:rsid w:val="007C5191"/>
    <w:rsid w:val="007C5E1C"/>
    <w:rsid w:val="007C7341"/>
    <w:rsid w:val="007D61FD"/>
    <w:rsid w:val="007D6706"/>
    <w:rsid w:val="007F37CE"/>
    <w:rsid w:val="00806B5B"/>
    <w:rsid w:val="008113BF"/>
    <w:rsid w:val="008262A5"/>
    <w:rsid w:val="0083338C"/>
    <w:rsid w:val="00836185"/>
    <w:rsid w:val="008420EE"/>
    <w:rsid w:val="00844467"/>
    <w:rsid w:val="008615AA"/>
    <w:rsid w:val="008849F1"/>
    <w:rsid w:val="00891243"/>
    <w:rsid w:val="0089172B"/>
    <w:rsid w:val="008A1196"/>
    <w:rsid w:val="008B53CD"/>
    <w:rsid w:val="008C3B03"/>
    <w:rsid w:val="008E3424"/>
    <w:rsid w:val="008E3E59"/>
    <w:rsid w:val="008F1D16"/>
    <w:rsid w:val="008F2B61"/>
    <w:rsid w:val="00904868"/>
    <w:rsid w:val="00911B31"/>
    <w:rsid w:val="00912626"/>
    <w:rsid w:val="00912CB7"/>
    <w:rsid w:val="00915DB2"/>
    <w:rsid w:val="0093287C"/>
    <w:rsid w:val="009366B3"/>
    <w:rsid w:val="00940C7C"/>
    <w:rsid w:val="00944FA8"/>
    <w:rsid w:val="0094635C"/>
    <w:rsid w:val="009628E4"/>
    <w:rsid w:val="00966296"/>
    <w:rsid w:val="009666FD"/>
    <w:rsid w:val="009676C0"/>
    <w:rsid w:val="009729BF"/>
    <w:rsid w:val="00981775"/>
    <w:rsid w:val="00983657"/>
    <w:rsid w:val="00984C86"/>
    <w:rsid w:val="00986791"/>
    <w:rsid w:val="00990D7E"/>
    <w:rsid w:val="00996F11"/>
    <w:rsid w:val="009A2523"/>
    <w:rsid w:val="009A3E6F"/>
    <w:rsid w:val="009A54D1"/>
    <w:rsid w:val="009A59C1"/>
    <w:rsid w:val="009C2A0C"/>
    <w:rsid w:val="009C5828"/>
    <w:rsid w:val="009C73B4"/>
    <w:rsid w:val="009D0A32"/>
    <w:rsid w:val="009D280B"/>
    <w:rsid w:val="009D4FDB"/>
    <w:rsid w:val="009D6D30"/>
    <w:rsid w:val="009E0F70"/>
    <w:rsid w:val="009E3D6D"/>
    <w:rsid w:val="009F0827"/>
    <w:rsid w:val="009F3FC5"/>
    <w:rsid w:val="00A001F2"/>
    <w:rsid w:val="00A066D8"/>
    <w:rsid w:val="00A12F22"/>
    <w:rsid w:val="00A25EBB"/>
    <w:rsid w:val="00A36873"/>
    <w:rsid w:val="00A47146"/>
    <w:rsid w:val="00A51953"/>
    <w:rsid w:val="00A5296C"/>
    <w:rsid w:val="00A53837"/>
    <w:rsid w:val="00A55A2F"/>
    <w:rsid w:val="00A56BB3"/>
    <w:rsid w:val="00A6338C"/>
    <w:rsid w:val="00A640DD"/>
    <w:rsid w:val="00A761CA"/>
    <w:rsid w:val="00A8094C"/>
    <w:rsid w:val="00A90302"/>
    <w:rsid w:val="00AA1124"/>
    <w:rsid w:val="00AA21A4"/>
    <w:rsid w:val="00AB1EC1"/>
    <w:rsid w:val="00AB1F31"/>
    <w:rsid w:val="00AB2A72"/>
    <w:rsid w:val="00AB521F"/>
    <w:rsid w:val="00AD0C37"/>
    <w:rsid w:val="00AD5B83"/>
    <w:rsid w:val="00AD6EF4"/>
    <w:rsid w:val="00AE08FB"/>
    <w:rsid w:val="00AE3D93"/>
    <w:rsid w:val="00AF30FC"/>
    <w:rsid w:val="00AF386B"/>
    <w:rsid w:val="00B01C51"/>
    <w:rsid w:val="00B03DF7"/>
    <w:rsid w:val="00B27E3C"/>
    <w:rsid w:val="00B318FD"/>
    <w:rsid w:val="00B32E99"/>
    <w:rsid w:val="00B3308D"/>
    <w:rsid w:val="00B3327C"/>
    <w:rsid w:val="00B41F80"/>
    <w:rsid w:val="00B537FC"/>
    <w:rsid w:val="00B60316"/>
    <w:rsid w:val="00B6085B"/>
    <w:rsid w:val="00B73400"/>
    <w:rsid w:val="00B768EC"/>
    <w:rsid w:val="00B80CB3"/>
    <w:rsid w:val="00B91D18"/>
    <w:rsid w:val="00BA08A9"/>
    <w:rsid w:val="00BA36AE"/>
    <w:rsid w:val="00BA3CB3"/>
    <w:rsid w:val="00BA710E"/>
    <w:rsid w:val="00BB38E0"/>
    <w:rsid w:val="00BB4EF6"/>
    <w:rsid w:val="00BC202A"/>
    <w:rsid w:val="00BC281C"/>
    <w:rsid w:val="00BC7076"/>
    <w:rsid w:val="00BC76C2"/>
    <w:rsid w:val="00BE3022"/>
    <w:rsid w:val="00BF09E9"/>
    <w:rsid w:val="00BF554E"/>
    <w:rsid w:val="00C1063A"/>
    <w:rsid w:val="00C14662"/>
    <w:rsid w:val="00C232FC"/>
    <w:rsid w:val="00C26CBB"/>
    <w:rsid w:val="00C27229"/>
    <w:rsid w:val="00C37945"/>
    <w:rsid w:val="00C40978"/>
    <w:rsid w:val="00C531BE"/>
    <w:rsid w:val="00C56862"/>
    <w:rsid w:val="00C61B00"/>
    <w:rsid w:val="00C65A79"/>
    <w:rsid w:val="00C703A5"/>
    <w:rsid w:val="00C721E8"/>
    <w:rsid w:val="00C774C8"/>
    <w:rsid w:val="00C9063F"/>
    <w:rsid w:val="00C927E8"/>
    <w:rsid w:val="00C93BAF"/>
    <w:rsid w:val="00CB11F0"/>
    <w:rsid w:val="00CB135A"/>
    <w:rsid w:val="00CB7342"/>
    <w:rsid w:val="00CD0B41"/>
    <w:rsid w:val="00CD2DF2"/>
    <w:rsid w:val="00CE755D"/>
    <w:rsid w:val="00CF5635"/>
    <w:rsid w:val="00CF6B83"/>
    <w:rsid w:val="00D06421"/>
    <w:rsid w:val="00D12CB9"/>
    <w:rsid w:val="00D12E66"/>
    <w:rsid w:val="00D2738A"/>
    <w:rsid w:val="00D30268"/>
    <w:rsid w:val="00D307CB"/>
    <w:rsid w:val="00D4361B"/>
    <w:rsid w:val="00D61B83"/>
    <w:rsid w:val="00D73A00"/>
    <w:rsid w:val="00D8275A"/>
    <w:rsid w:val="00D85C13"/>
    <w:rsid w:val="00DA0B3B"/>
    <w:rsid w:val="00DA57A5"/>
    <w:rsid w:val="00DA5FB4"/>
    <w:rsid w:val="00DB0F29"/>
    <w:rsid w:val="00DB2A2E"/>
    <w:rsid w:val="00DC2B81"/>
    <w:rsid w:val="00DC4AED"/>
    <w:rsid w:val="00DC4FB4"/>
    <w:rsid w:val="00DC6DA9"/>
    <w:rsid w:val="00DE13B0"/>
    <w:rsid w:val="00DF056B"/>
    <w:rsid w:val="00E0239F"/>
    <w:rsid w:val="00E21107"/>
    <w:rsid w:val="00E229B8"/>
    <w:rsid w:val="00E23297"/>
    <w:rsid w:val="00E30EED"/>
    <w:rsid w:val="00E34733"/>
    <w:rsid w:val="00E40939"/>
    <w:rsid w:val="00E42F2D"/>
    <w:rsid w:val="00E43F5D"/>
    <w:rsid w:val="00E46F91"/>
    <w:rsid w:val="00E50DFC"/>
    <w:rsid w:val="00E565A4"/>
    <w:rsid w:val="00E604C0"/>
    <w:rsid w:val="00E61DF3"/>
    <w:rsid w:val="00E6714A"/>
    <w:rsid w:val="00E72C82"/>
    <w:rsid w:val="00E73EA0"/>
    <w:rsid w:val="00E74F6F"/>
    <w:rsid w:val="00E77E78"/>
    <w:rsid w:val="00E901C6"/>
    <w:rsid w:val="00EA19AC"/>
    <w:rsid w:val="00EA3193"/>
    <w:rsid w:val="00EA532D"/>
    <w:rsid w:val="00EB183C"/>
    <w:rsid w:val="00EB2F0E"/>
    <w:rsid w:val="00EB3259"/>
    <w:rsid w:val="00ED20B4"/>
    <w:rsid w:val="00ED5F4B"/>
    <w:rsid w:val="00EE35D2"/>
    <w:rsid w:val="00EF6B63"/>
    <w:rsid w:val="00F0378F"/>
    <w:rsid w:val="00F039CD"/>
    <w:rsid w:val="00F15086"/>
    <w:rsid w:val="00F279EA"/>
    <w:rsid w:val="00F40000"/>
    <w:rsid w:val="00F46324"/>
    <w:rsid w:val="00F5298C"/>
    <w:rsid w:val="00F60492"/>
    <w:rsid w:val="00F62D47"/>
    <w:rsid w:val="00F66497"/>
    <w:rsid w:val="00F768E9"/>
    <w:rsid w:val="00F803F4"/>
    <w:rsid w:val="00F82A0E"/>
    <w:rsid w:val="00F86C18"/>
    <w:rsid w:val="00F8745B"/>
    <w:rsid w:val="00F90ACA"/>
    <w:rsid w:val="00F96466"/>
    <w:rsid w:val="00FA010E"/>
    <w:rsid w:val="00FB460C"/>
    <w:rsid w:val="00FB6808"/>
    <w:rsid w:val="00FC592D"/>
    <w:rsid w:val="00FD103C"/>
    <w:rsid w:val="00FD10D5"/>
    <w:rsid w:val="00FD5545"/>
    <w:rsid w:val="00FD658B"/>
    <w:rsid w:val="00FE3418"/>
    <w:rsid w:val="00FF0696"/>
    <w:rsid w:val="00FF2968"/>
    <w:rsid w:val="00FF2D6A"/>
    <w:rsid w:val="00FF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381EBD1"/>
  <w15:docId w15:val="{75DFF1FE-E4E7-4BA0-8796-425B2BC69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E61DF3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aliases w:val="Глава 1"/>
    <w:basedOn w:val="a3"/>
    <w:next w:val="a3"/>
    <w:link w:val="11"/>
    <w:qFormat/>
    <w:rsid w:val="00E61DF3"/>
    <w:pPr>
      <w:keepNext/>
      <w:keepLines/>
      <w:numPr>
        <w:numId w:val="1"/>
      </w:numPr>
      <w:suppressAutoHyphens/>
      <w:spacing w:before="600" w:after="240" w:line="240" w:lineRule="auto"/>
      <w:jc w:val="center"/>
      <w:outlineLvl w:val="0"/>
    </w:pPr>
    <w:rPr>
      <w:rFonts w:ascii="Arial" w:hAnsi="Arial" w:cs="Arial"/>
      <w:b/>
      <w:bCs/>
      <w:kern w:val="28"/>
      <w:szCs w:val="40"/>
    </w:rPr>
  </w:style>
  <w:style w:type="paragraph" w:styleId="20">
    <w:name w:val="heading 2"/>
    <w:basedOn w:val="a3"/>
    <w:next w:val="-3"/>
    <w:link w:val="22"/>
    <w:qFormat/>
    <w:rsid w:val="00E61DF3"/>
    <w:pPr>
      <w:keepNext/>
      <w:numPr>
        <w:ilvl w:val="1"/>
        <w:numId w:val="1"/>
      </w:numPr>
      <w:suppressAutoHyphens/>
      <w:spacing w:before="360" w:after="120" w:line="240" w:lineRule="auto"/>
      <w:jc w:val="left"/>
      <w:outlineLvl w:val="1"/>
    </w:pPr>
    <w:rPr>
      <w:b/>
      <w:bCs/>
      <w:szCs w:val="32"/>
    </w:rPr>
  </w:style>
  <w:style w:type="paragraph" w:styleId="30">
    <w:name w:val="heading 3"/>
    <w:aliases w:val="H3"/>
    <w:basedOn w:val="a3"/>
    <w:next w:val="a3"/>
    <w:link w:val="32"/>
    <w:unhideWhenUsed/>
    <w:qFormat/>
    <w:rsid w:val="00996F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3"/>
    <w:next w:val="a3"/>
    <w:link w:val="41"/>
    <w:qFormat/>
    <w:rsid w:val="00571455"/>
    <w:pPr>
      <w:keepNext/>
      <w:tabs>
        <w:tab w:val="left" w:pos="1134"/>
        <w:tab w:val="num" w:pos="3590"/>
      </w:tabs>
      <w:suppressAutoHyphens/>
      <w:spacing w:before="240" w:after="120" w:line="240" w:lineRule="auto"/>
      <w:ind w:left="3590" w:hanging="360"/>
      <w:outlineLvl w:val="3"/>
    </w:pPr>
    <w:rPr>
      <w:rFonts w:ascii="Calibri" w:eastAsia="Calibri" w:hAnsi="Calibri"/>
      <w:b/>
      <w:bCs/>
      <w:i/>
      <w:iCs/>
      <w:lang w:eastAsia="en-US"/>
    </w:rPr>
  </w:style>
  <w:style w:type="paragraph" w:styleId="50">
    <w:name w:val="heading 5"/>
    <w:basedOn w:val="a3"/>
    <w:next w:val="a3"/>
    <w:link w:val="51"/>
    <w:qFormat/>
    <w:rsid w:val="00571455"/>
    <w:pPr>
      <w:spacing w:before="240" w:after="60" w:line="276" w:lineRule="auto"/>
      <w:ind w:firstLine="0"/>
      <w:jc w:val="left"/>
      <w:outlineLvl w:val="4"/>
    </w:pPr>
    <w:rPr>
      <w:b/>
      <w:bCs/>
      <w:i/>
      <w:iCs/>
      <w:sz w:val="26"/>
      <w:szCs w:val="26"/>
      <w:lang w:eastAsia="en-US"/>
    </w:rPr>
  </w:style>
  <w:style w:type="paragraph" w:styleId="7">
    <w:name w:val="heading 7"/>
    <w:basedOn w:val="a3"/>
    <w:next w:val="a3"/>
    <w:link w:val="70"/>
    <w:unhideWhenUsed/>
    <w:qFormat/>
    <w:rsid w:val="00571455"/>
    <w:pPr>
      <w:keepNext/>
      <w:keepLines/>
      <w:spacing w:before="200" w:line="276" w:lineRule="auto"/>
      <w:ind w:firstLine="0"/>
      <w:jc w:val="left"/>
      <w:outlineLvl w:val="6"/>
    </w:pPr>
    <w:rPr>
      <w:rFonts w:ascii="Cambria" w:hAnsi="Cambria"/>
      <w:i/>
      <w:iCs/>
      <w:color w:val="404040"/>
      <w:sz w:val="24"/>
      <w:szCs w:val="22"/>
      <w:lang w:eastAsia="en-US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aliases w:val="Глава 1 Знак"/>
    <w:basedOn w:val="a4"/>
    <w:link w:val="1"/>
    <w:rsid w:val="00E61DF3"/>
    <w:rPr>
      <w:rFonts w:ascii="Arial" w:eastAsia="Times New Roman" w:hAnsi="Arial" w:cs="Arial"/>
      <w:b/>
      <w:bCs/>
      <w:kern w:val="28"/>
      <w:sz w:val="28"/>
      <w:szCs w:val="40"/>
      <w:lang w:eastAsia="ru-RU"/>
    </w:rPr>
  </w:style>
  <w:style w:type="character" w:customStyle="1" w:styleId="22">
    <w:name w:val="Заголовок 2 Знак"/>
    <w:basedOn w:val="a4"/>
    <w:link w:val="20"/>
    <w:rsid w:val="00E61DF3"/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character" w:styleId="a7">
    <w:name w:val="Hyperlink"/>
    <w:basedOn w:val="a4"/>
    <w:uiPriority w:val="99"/>
    <w:rsid w:val="00E61DF3"/>
    <w:rPr>
      <w:color w:val="0000FF"/>
      <w:u w:val="single"/>
    </w:rPr>
  </w:style>
  <w:style w:type="paragraph" w:styleId="12">
    <w:name w:val="toc 1"/>
    <w:basedOn w:val="a3"/>
    <w:next w:val="a3"/>
    <w:autoRedefine/>
    <w:uiPriority w:val="39"/>
    <w:qFormat/>
    <w:rsid w:val="00E61DF3"/>
    <w:pPr>
      <w:tabs>
        <w:tab w:val="left" w:pos="0"/>
        <w:tab w:val="right" w:leader="dot" w:pos="9356"/>
      </w:tabs>
      <w:spacing w:before="120" w:after="120" w:line="240" w:lineRule="auto"/>
      <w:ind w:right="-1" w:firstLine="0"/>
      <w:jc w:val="left"/>
    </w:pPr>
    <w:rPr>
      <w:b/>
      <w:bCs/>
      <w:caps/>
      <w:noProof/>
      <w:sz w:val="24"/>
      <w:szCs w:val="20"/>
    </w:rPr>
  </w:style>
  <w:style w:type="paragraph" w:styleId="23">
    <w:name w:val="toc 2"/>
    <w:basedOn w:val="a3"/>
    <w:next w:val="a3"/>
    <w:autoRedefine/>
    <w:uiPriority w:val="39"/>
    <w:qFormat/>
    <w:rsid w:val="006638AC"/>
    <w:pPr>
      <w:tabs>
        <w:tab w:val="left" w:pos="709"/>
        <w:tab w:val="left" w:pos="1680"/>
        <w:tab w:val="right" w:leader="dot" w:pos="9356"/>
        <w:tab w:val="right" w:leader="dot" w:pos="10762"/>
      </w:tabs>
      <w:spacing w:line="240" w:lineRule="auto"/>
      <w:ind w:right="-1" w:firstLine="0"/>
      <w:jc w:val="left"/>
    </w:pPr>
    <w:rPr>
      <w:b/>
      <w:noProof/>
      <w:sz w:val="24"/>
      <w:szCs w:val="20"/>
    </w:rPr>
  </w:style>
  <w:style w:type="paragraph" w:styleId="a8">
    <w:name w:val="Body Text"/>
    <w:basedOn w:val="a3"/>
    <w:link w:val="a9"/>
    <w:rsid w:val="00E61DF3"/>
    <w:pPr>
      <w:tabs>
        <w:tab w:val="right" w:pos="9360"/>
      </w:tabs>
      <w:spacing w:line="240" w:lineRule="auto"/>
      <w:ind w:firstLine="0"/>
      <w:jc w:val="left"/>
    </w:pPr>
  </w:style>
  <w:style w:type="character" w:customStyle="1" w:styleId="a9">
    <w:name w:val="Основной текст Знак"/>
    <w:basedOn w:val="a4"/>
    <w:link w:val="a8"/>
    <w:rsid w:val="00E61DF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a">
    <w:name w:val="Таблица текст"/>
    <w:basedOn w:val="a3"/>
    <w:rsid w:val="00E61DF3"/>
    <w:pPr>
      <w:spacing w:before="40" w:after="40" w:line="240" w:lineRule="auto"/>
      <w:ind w:left="57" w:right="57" w:firstLine="0"/>
      <w:jc w:val="left"/>
    </w:pPr>
    <w:rPr>
      <w:sz w:val="24"/>
      <w:szCs w:val="24"/>
    </w:rPr>
  </w:style>
  <w:style w:type="paragraph" w:customStyle="1" w:styleId="ab">
    <w:name w:val="Таблица шапка"/>
    <w:basedOn w:val="a3"/>
    <w:link w:val="ac"/>
    <w:rsid w:val="00E61DF3"/>
    <w:pPr>
      <w:keepNext/>
      <w:spacing w:before="40" w:after="40" w:line="240" w:lineRule="auto"/>
      <w:ind w:left="57" w:right="57" w:firstLine="0"/>
      <w:jc w:val="left"/>
    </w:pPr>
    <w:rPr>
      <w:sz w:val="18"/>
      <w:szCs w:val="18"/>
    </w:rPr>
  </w:style>
  <w:style w:type="paragraph" w:customStyle="1" w:styleId="ad">
    <w:name w:val="Подподпункт"/>
    <w:basedOn w:val="a3"/>
    <w:uiPriority w:val="99"/>
    <w:rsid w:val="00E61DF3"/>
    <w:pPr>
      <w:tabs>
        <w:tab w:val="left" w:pos="851"/>
        <w:tab w:val="left" w:pos="1134"/>
        <w:tab w:val="left" w:pos="1418"/>
        <w:tab w:val="num" w:pos="2978"/>
      </w:tabs>
      <w:spacing w:line="360" w:lineRule="auto"/>
      <w:ind w:left="2978" w:hanging="567"/>
    </w:pPr>
    <w:rPr>
      <w:szCs w:val="20"/>
    </w:rPr>
  </w:style>
  <w:style w:type="paragraph" w:customStyle="1" w:styleId="ae">
    <w:name w:val="Пункт"/>
    <w:basedOn w:val="a3"/>
    <w:uiPriority w:val="99"/>
    <w:rsid w:val="00E61DF3"/>
    <w:pPr>
      <w:tabs>
        <w:tab w:val="num" w:pos="1134"/>
      </w:tabs>
      <w:ind w:left="1134" w:hanging="1134"/>
    </w:pPr>
  </w:style>
  <w:style w:type="paragraph" w:customStyle="1" w:styleId="-3">
    <w:name w:val="Пункт-3"/>
    <w:basedOn w:val="a3"/>
    <w:rsid w:val="00E61DF3"/>
    <w:pPr>
      <w:numPr>
        <w:ilvl w:val="2"/>
        <w:numId w:val="1"/>
      </w:numPr>
    </w:pPr>
    <w:rPr>
      <w:szCs w:val="24"/>
    </w:rPr>
  </w:style>
  <w:style w:type="paragraph" w:customStyle="1" w:styleId="-4">
    <w:name w:val="Пункт-4"/>
    <w:basedOn w:val="a3"/>
    <w:rsid w:val="00E61DF3"/>
    <w:pPr>
      <w:numPr>
        <w:ilvl w:val="3"/>
        <w:numId w:val="1"/>
      </w:numPr>
    </w:pPr>
    <w:rPr>
      <w:szCs w:val="24"/>
    </w:rPr>
  </w:style>
  <w:style w:type="paragraph" w:customStyle="1" w:styleId="-5">
    <w:name w:val="Пункт-5"/>
    <w:basedOn w:val="a3"/>
    <w:rsid w:val="00E61DF3"/>
    <w:pPr>
      <w:numPr>
        <w:ilvl w:val="4"/>
        <w:numId w:val="1"/>
      </w:numPr>
    </w:pPr>
    <w:rPr>
      <w:szCs w:val="24"/>
    </w:rPr>
  </w:style>
  <w:style w:type="paragraph" w:customStyle="1" w:styleId="-6">
    <w:name w:val="Пункт-6"/>
    <w:basedOn w:val="a3"/>
    <w:rsid w:val="00E61DF3"/>
    <w:pPr>
      <w:numPr>
        <w:ilvl w:val="5"/>
        <w:numId w:val="1"/>
      </w:numPr>
    </w:pPr>
    <w:rPr>
      <w:szCs w:val="24"/>
    </w:rPr>
  </w:style>
  <w:style w:type="paragraph" w:customStyle="1" w:styleId="-7">
    <w:name w:val="Пункт-7"/>
    <w:basedOn w:val="a3"/>
    <w:rsid w:val="00E61DF3"/>
    <w:pPr>
      <w:numPr>
        <w:ilvl w:val="6"/>
        <w:numId w:val="1"/>
      </w:numPr>
    </w:pPr>
    <w:rPr>
      <w:szCs w:val="24"/>
    </w:rPr>
  </w:style>
  <w:style w:type="character" w:customStyle="1" w:styleId="ac">
    <w:name w:val="Таблица шапка Знак"/>
    <w:basedOn w:val="a4"/>
    <w:link w:val="ab"/>
    <w:rsid w:val="00E61DF3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0">
    <w:name w:val="Заголовок1"/>
    <w:basedOn w:val="a3"/>
    <w:autoRedefine/>
    <w:rsid w:val="00E61DF3"/>
    <w:pPr>
      <w:widowControl w:val="0"/>
      <w:numPr>
        <w:numId w:val="2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b/>
      <w:bCs/>
      <w:szCs w:val="20"/>
    </w:rPr>
  </w:style>
  <w:style w:type="paragraph" w:customStyle="1" w:styleId="111">
    <w:name w:val="Стиль Заголовок 1 + 11 пт"/>
    <w:basedOn w:val="1"/>
    <w:rsid w:val="00E61DF3"/>
    <w:pPr>
      <w:pageBreakBefore/>
      <w:numPr>
        <w:numId w:val="0"/>
      </w:numPr>
      <w:tabs>
        <w:tab w:val="num" w:pos="0"/>
      </w:tabs>
      <w:spacing w:before="480"/>
      <w:jc w:val="left"/>
    </w:pPr>
    <w:rPr>
      <w:rFonts w:cs="Times New Roman"/>
      <w:sz w:val="22"/>
      <w:szCs w:val="28"/>
    </w:rPr>
  </w:style>
  <w:style w:type="paragraph" w:customStyle="1" w:styleId="21">
    <w:name w:val="Стиль Заголовок 2"/>
    <w:aliases w:val="Заголовок 2 Знак + Arial 11 пт Перед:  12 пт П..."/>
    <w:basedOn w:val="20"/>
    <w:rsid w:val="00E61DF3"/>
    <w:pPr>
      <w:numPr>
        <w:numId w:val="2"/>
      </w:numPr>
      <w:spacing w:before="240" w:after="0"/>
    </w:pPr>
    <w:rPr>
      <w:rFonts w:ascii="Arial" w:hAnsi="Arial"/>
      <w:snapToGrid w:val="0"/>
      <w:sz w:val="22"/>
      <w:szCs w:val="20"/>
    </w:rPr>
  </w:style>
  <w:style w:type="paragraph" w:customStyle="1" w:styleId="24">
    <w:name w:val="Стиль Стиль Заголовок 2"/>
    <w:aliases w:val="Заголовок 2 Знак + Arial 11 пт Перед:  12 п..."/>
    <w:basedOn w:val="21"/>
    <w:rsid w:val="00E61DF3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E61DF3"/>
    <w:pPr>
      <w:pageBreakBefore w:val="0"/>
      <w:spacing w:before="240"/>
      <w:jc w:val="both"/>
    </w:pPr>
    <w:rPr>
      <w:szCs w:val="20"/>
    </w:rPr>
  </w:style>
  <w:style w:type="paragraph" w:styleId="af">
    <w:name w:val="header"/>
    <w:basedOn w:val="a3"/>
    <w:link w:val="af0"/>
    <w:unhideWhenUsed/>
    <w:rsid w:val="00B768EC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basedOn w:val="a4"/>
    <w:link w:val="af"/>
    <w:rsid w:val="00B768E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footer"/>
    <w:basedOn w:val="a3"/>
    <w:link w:val="af2"/>
    <w:uiPriority w:val="99"/>
    <w:unhideWhenUsed/>
    <w:rsid w:val="00B768EC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basedOn w:val="a4"/>
    <w:link w:val="af1"/>
    <w:uiPriority w:val="99"/>
    <w:rsid w:val="00B768E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3">
    <w:name w:val="Balloon Text"/>
    <w:basedOn w:val="a3"/>
    <w:link w:val="af4"/>
    <w:unhideWhenUsed/>
    <w:rsid w:val="00F400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4"/>
    <w:link w:val="af3"/>
    <w:rsid w:val="00F4000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24686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5">
    <w:name w:val="footnote reference"/>
    <w:aliases w:val="Знак сноски1,Знак сноски 1,Знак сноски-FN"/>
    <w:basedOn w:val="a4"/>
    <w:rsid w:val="00D85C13"/>
    <w:rPr>
      <w:rFonts w:cs="Times New Roman"/>
      <w:vertAlign w:val="superscript"/>
    </w:rPr>
  </w:style>
  <w:style w:type="paragraph" w:styleId="25">
    <w:name w:val="Body Text Indent 2"/>
    <w:basedOn w:val="a3"/>
    <w:link w:val="26"/>
    <w:uiPriority w:val="99"/>
    <w:rsid w:val="00D85C13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4"/>
    <w:link w:val="25"/>
    <w:uiPriority w:val="99"/>
    <w:rsid w:val="00D85C1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6">
    <w:name w:val="Подпункт"/>
    <w:basedOn w:val="ae"/>
    <w:rsid w:val="00D85C13"/>
    <w:pPr>
      <w:tabs>
        <w:tab w:val="num" w:pos="927"/>
      </w:tabs>
      <w:spacing w:line="360" w:lineRule="auto"/>
      <w:ind w:left="927" w:hanging="360"/>
    </w:pPr>
  </w:style>
  <w:style w:type="paragraph" w:styleId="af7">
    <w:name w:val="List Paragraph"/>
    <w:aliases w:val="__Списки,Bullet_IRAO,Мой Список,UL,Абзац маркированнный,Абзац списка литеральный,Цветной список - Акцент 11,Bullet List,FooterText,numbered,Paragraphe de liste1,lp1"/>
    <w:basedOn w:val="a3"/>
    <w:link w:val="af8"/>
    <w:uiPriority w:val="34"/>
    <w:qFormat/>
    <w:rsid w:val="00FC592D"/>
    <w:pPr>
      <w:ind w:left="720"/>
      <w:contextualSpacing/>
    </w:pPr>
  </w:style>
  <w:style w:type="character" w:customStyle="1" w:styleId="32">
    <w:name w:val="Заголовок 3 Знак"/>
    <w:aliases w:val="H3 Знак"/>
    <w:basedOn w:val="a4"/>
    <w:link w:val="30"/>
    <w:rsid w:val="00996F11"/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lang w:eastAsia="ru-RU"/>
    </w:rPr>
  </w:style>
  <w:style w:type="paragraph" w:customStyle="1" w:styleId="3">
    <w:name w:val="Стиль3"/>
    <w:basedOn w:val="25"/>
    <w:rsid w:val="00272B73"/>
    <w:pPr>
      <w:widowControl w:val="0"/>
      <w:numPr>
        <w:numId w:val="18"/>
      </w:numPr>
      <w:adjustRightInd w:val="0"/>
      <w:spacing w:after="0" w:line="240" w:lineRule="auto"/>
      <w:ind w:left="0" w:firstLine="0"/>
      <w:textAlignment w:val="baseline"/>
    </w:pPr>
    <w:rPr>
      <w:sz w:val="24"/>
      <w:szCs w:val="20"/>
    </w:rPr>
  </w:style>
  <w:style w:type="paragraph" w:styleId="af9">
    <w:name w:val="footnote text"/>
    <w:basedOn w:val="a3"/>
    <w:link w:val="afa"/>
    <w:rsid w:val="000034F4"/>
    <w:pPr>
      <w:spacing w:line="240" w:lineRule="auto"/>
    </w:pPr>
    <w:rPr>
      <w:snapToGrid w:val="0"/>
      <w:sz w:val="20"/>
    </w:rPr>
  </w:style>
  <w:style w:type="character" w:customStyle="1" w:styleId="afa">
    <w:name w:val="Текст сноски Знак"/>
    <w:basedOn w:val="a4"/>
    <w:link w:val="af9"/>
    <w:rsid w:val="000034F4"/>
    <w:rPr>
      <w:rFonts w:ascii="Times New Roman" w:eastAsia="Times New Roman" w:hAnsi="Times New Roman" w:cs="Times New Roman"/>
      <w:snapToGrid w:val="0"/>
      <w:sz w:val="20"/>
      <w:szCs w:val="28"/>
      <w:lang w:eastAsia="ru-RU"/>
    </w:rPr>
  </w:style>
  <w:style w:type="table" w:styleId="afb">
    <w:name w:val="Table Grid"/>
    <w:basedOn w:val="a5"/>
    <w:uiPriority w:val="59"/>
    <w:rsid w:val="003D0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basedOn w:val="a4"/>
    <w:unhideWhenUsed/>
    <w:rsid w:val="00DB2A2E"/>
    <w:rPr>
      <w:sz w:val="16"/>
      <w:szCs w:val="16"/>
    </w:rPr>
  </w:style>
  <w:style w:type="paragraph" w:styleId="afd">
    <w:name w:val="annotation text"/>
    <w:basedOn w:val="a3"/>
    <w:link w:val="afe"/>
    <w:semiHidden/>
    <w:unhideWhenUsed/>
    <w:rsid w:val="00DB2A2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4"/>
    <w:link w:val="afd"/>
    <w:semiHidden/>
    <w:rsid w:val="00DB2A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semiHidden/>
    <w:unhideWhenUsed/>
    <w:rsid w:val="00DB2A2E"/>
    <w:rPr>
      <w:b/>
      <w:bCs/>
    </w:rPr>
  </w:style>
  <w:style w:type="character" w:customStyle="1" w:styleId="aff0">
    <w:name w:val="Тема примечания Знак"/>
    <w:basedOn w:val="afe"/>
    <w:link w:val="aff"/>
    <w:semiHidden/>
    <w:rsid w:val="00DB2A2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41">
    <w:name w:val="Заголовок 4 Знак"/>
    <w:basedOn w:val="a4"/>
    <w:link w:val="40"/>
    <w:rsid w:val="00571455"/>
    <w:rPr>
      <w:rFonts w:ascii="Calibri" w:eastAsia="Calibri" w:hAnsi="Calibri" w:cs="Times New Roman"/>
      <w:b/>
      <w:bCs/>
      <w:i/>
      <w:iCs/>
      <w:sz w:val="28"/>
      <w:szCs w:val="28"/>
    </w:rPr>
  </w:style>
  <w:style w:type="character" w:customStyle="1" w:styleId="51">
    <w:name w:val="Заголовок 5 Знак"/>
    <w:basedOn w:val="a4"/>
    <w:link w:val="50"/>
    <w:rsid w:val="0057145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basedOn w:val="a4"/>
    <w:link w:val="7"/>
    <w:rsid w:val="00571455"/>
    <w:rPr>
      <w:rFonts w:ascii="Cambria" w:eastAsia="Times New Roman" w:hAnsi="Cambria" w:cs="Times New Roman"/>
      <w:i/>
      <w:iCs/>
      <w:color w:val="404040"/>
      <w:sz w:val="24"/>
    </w:rPr>
  </w:style>
  <w:style w:type="numbering" w:customStyle="1" w:styleId="13">
    <w:name w:val="Нет списка1"/>
    <w:next w:val="a6"/>
    <w:uiPriority w:val="99"/>
    <w:semiHidden/>
    <w:unhideWhenUsed/>
    <w:rsid w:val="00571455"/>
  </w:style>
  <w:style w:type="paragraph" w:styleId="14">
    <w:name w:val="index 1"/>
    <w:basedOn w:val="a3"/>
    <w:next w:val="a3"/>
    <w:autoRedefine/>
    <w:semiHidden/>
    <w:rsid w:val="00571455"/>
    <w:pPr>
      <w:spacing w:line="240" w:lineRule="auto"/>
      <w:ind w:left="240" w:hanging="240"/>
      <w:jc w:val="left"/>
    </w:pPr>
    <w:rPr>
      <w:sz w:val="24"/>
      <w:szCs w:val="22"/>
      <w:lang w:eastAsia="en-US"/>
    </w:rPr>
  </w:style>
  <w:style w:type="paragraph" w:customStyle="1" w:styleId="15">
    <w:name w:val="Абзац списка1"/>
    <w:basedOn w:val="a3"/>
    <w:rsid w:val="00571455"/>
    <w:pPr>
      <w:spacing w:after="200" w:line="276" w:lineRule="auto"/>
      <w:ind w:left="720" w:firstLine="0"/>
      <w:contextualSpacing/>
      <w:jc w:val="left"/>
    </w:pPr>
    <w:rPr>
      <w:sz w:val="24"/>
      <w:szCs w:val="22"/>
      <w:lang w:eastAsia="en-US"/>
    </w:rPr>
  </w:style>
  <w:style w:type="paragraph" w:customStyle="1" w:styleId="27">
    <w:name w:val="Заголовок 2 мой"/>
    <w:basedOn w:val="20"/>
    <w:link w:val="28"/>
    <w:rsid w:val="00571455"/>
    <w:pPr>
      <w:keepLines/>
      <w:tabs>
        <w:tab w:val="clear" w:pos="1701"/>
      </w:tabs>
      <w:suppressAutoHyphens w:val="0"/>
      <w:spacing w:before="480" w:after="0" w:line="276" w:lineRule="auto"/>
      <w:ind w:left="720" w:hanging="360"/>
    </w:pPr>
    <w:rPr>
      <w:rFonts w:ascii="Calibri" w:eastAsia="Calibri" w:hAnsi="Calibri"/>
      <w:sz w:val="24"/>
      <w:szCs w:val="28"/>
      <w:lang w:val="en-US"/>
    </w:rPr>
  </w:style>
  <w:style w:type="paragraph" w:customStyle="1" w:styleId="m4">
    <w:name w:val="m_ПростойТекст"/>
    <w:basedOn w:val="a3"/>
    <w:link w:val="m5"/>
    <w:rsid w:val="00571455"/>
    <w:pPr>
      <w:spacing w:line="240" w:lineRule="auto"/>
      <w:ind w:firstLine="0"/>
    </w:pPr>
    <w:rPr>
      <w:rFonts w:eastAsia="Calibri"/>
      <w:sz w:val="24"/>
      <w:szCs w:val="24"/>
    </w:rPr>
  </w:style>
  <w:style w:type="character" w:customStyle="1" w:styleId="28">
    <w:name w:val="Заголовок 2 мой Знак"/>
    <w:basedOn w:val="22"/>
    <w:link w:val="27"/>
    <w:locked/>
    <w:rsid w:val="00571455"/>
    <w:rPr>
      <w:rFonts w:ascii="Calibri" w:eastAsia="Calibri" w:hAnsi="Calibri" w:cs="Times New Roman"/>
      <w:b/>
      <w:bCs/>
      <w:sz w:val="24"/>
      <w:szCs w:val="28"/>
      <w:lang w:val="en-US" w:eastAsia="ru-RU"/>
    </w:rPr>
  </w:style>
  <w:style w:type="paragraph" w:customStyle="1" w:styleId="m1">
    <w:name w:val="m_1_Пункт"/>
    <w:basedOn w:val="m4"/>
    <w:next w:val="m4"/>
    <w:rsid w:val="00571455"/>
    <w:pPr>
      <w:keepNext/>
      <w:numPr>
        <w:numId w:val="24"/>
      </w:numPr>
      <w:tabs>
        <w:tab w:val="clear" w:pos="360"/>
        <w:tab w:val="num" w:pos="0"/>
      </w:tabs>
    </w:pPr>
    <w:rPr>
      <w:b/>
      <w:caps/>
    </w:rPr>
  </w:style>
  <w:style w:type="paragraph" w:customStyle="1" w:styleId="m2">
    <w:name w:val="m_2_Пункт"/>
    <w:basedOn w:val="m4"/>
    <w:next w:val="m4"/>
    <w:rsid w:val="00571455"/>
    <w:pPr>
      <w:keepNext/>
      <w:numPr>
        <w:ilvl w:val="1"/>
        <w:numId w:val="24"/>
      </w:numPr>
      <w:tabs>
        <w:tab w:val="clear" w:pos="360"/>
        <w:tab w:val="left" w:pos="510"/>
        <w:tab w:val="num" w:pos="1701"/>
      </w:tabs>
      <w:ind w:firstLine="567"/>
    </w:pPr>
    <w:rPr>
      <w:b/>
    </w:rPr>
  </w:style>
  <w:style w:type="paragraph" w:customStyle="1" w:styleId="m3">
    <w:name w:val="m_3_Пункт"/>
    <w:basedOn w:val="m4"/>
    <w:next w:val="m4"/>
    <w:rsid w:val="00571455"/>
    <w:pPr>
      <w:numPr>
        <w:ilvl w:val="2"/>
        <w:numId w:val="24"/>
      </w:numPr>
      <w:tabs>
        <w:tab w:val="clear" w:pos="1112"/>
        <w:tab w:val="num" w:pos="927"/>
      </w:tabs>
      <w:ind w:left="927" w:hanging="360"/>
    </w:pPr>
    <w:rPr>
      <w:b/>
      <w:lang w:val="en-US"/>
    </w:rPr>
  </w:style>
  <w:style w:type="paragraph" w:customStyle="1" w:styleId="m6">
    <w:name w:val="m_ШапкаТаблицы"/>
    <w:basedOn w:val="m4"/>
    <w:rsid w:val="00571455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571455"/>
    <w:pPr>
      <w:jc w:val="left"/>
    </w:pPr>
    <w:rPr>
      <w:sz w:val="20"/>
    </w:rPr>
  </w:style>
  <w:style w:type="paragraph" w:styleId="aff1">
    <w:name w:val="caption"/>
    <w:basedOn w:val="a3"/>
    <w:next w:val="a3"/>
    <w:qFormat/>
    <w:rsid w:val="00571455"/>
    <w:pPr>
      <w:spacing w:before="120" w:after="120" w:line="240" w:lineRule="auto"/>
      <w:ind w:firstLine="0"/>
      <w:jc w:val="left"/>
    </w:pPr>
    <w:rPr>
      <w:rFonts w:eastAsia="Calibri"/>
      <w:b/>
      <w:bCs/>
      <w:sz w:val="20"/>
      <w:szCs w:val="20"/>
    </w:rPr>
  </w:style>
  <w:style w:type="paragraph" w:customStyle="1" w:styleId="m8">
    <w:name w:val="m_ЗагПриложение"/>
    <w:basedOn w:val="m4"/>
    <w:next w:val="m4"/>
    <w:rsid w:val="00571455"/>
    <w:pPr>
      <w:jc w:val="center"/>
    </w:pPr>
    <w:rPr>
      <w:b/>
      <w:bCs/>
      <w:caps/>
    </w:rPr>
  </w:style>
  <w:style w:type="paragraph" w:customStyle="1" w:styleId="Iniiaiieoaeno">
    <w:name w:val="!Iniiaiie oaeno"/>
    <w:basedOn w:val="a3"/>
    <w:rsid w:val="00571455"/>
    <w:pPr>
      <w:overflowPunct w:val="0"/>
      <w:autoSpaceDE w:val="0"/>
      <w:autoSpaceDN w:val="0"/>
      <w:adjustRightInd w:val="0"/>
      <w:spacing w:line="240" w:lineRule="auto"/>
      <w:ind w:firstLine="709"/>
      <w:textAlignment w:val="baseline"/>
    </w:pPr>
    <w:rPr>
      <w:rFonts w:eastAsia="Calibri"/>
      <w:sz w:val="24"/>
      <w:szCs w:val="20"/>
    </w:rPr>
  </w:style>
  <w:style w:type="paragraph" w:styleId="5">
    <w:name w:val="List Bullet 5"/>
    <w:basedOn w:val="a3"/>
    <w:autoRedefine/>
    <w:rsid w:val="00571455"/>
    <w:pPr>
      <w:widowControl w:val="0"/>
      <w:numPr>
        <w:numId w:val="25"/>
      </w:numPr>
      <w:overflowPunct w:val="0"/>
      <w:autoSpaceDE w:val="0"/>
      <w:autoSpaceDN w:val="0"/>
      <w:adjustRightInd w:val="0"/>
      <w:spacing w:before="60" w:line="240" w:lineRule="auto"/>
      <w:ind w:firstLine="0"/>
      <w:textAlignment w:val="baseline"/>
    </w:pPr>
    <w:rPr>
      <w:rFonts w:eastAsia="Calibri"/>
      <w:sz w:val="24"/>
      <w:szCs w:val="20"/>
    </w:rPr>
  </w:style>
  <w:style w:type="paragraph" w:styleId="4">
    <w:name w:val="List Bullet 4"/>
    <w:basedOn w:val="a3"/>
    <w:autoRedefine/>
    <w:rsid w:val="00571455"/>
    <w:pPr>
      <w:widowControl w:val="0"/>
      <w:numPr>
        <w:numId w:val="26"/>
      </w:numPr>
      <w:overflowPunct w:val="0"/>
      <w:autoSpaceDE w:val="0"/>
      <w:autoSpaceDN w:val="0"/>
      <w:adjustRightInd w:val="0"/>
      <w:spacing w:before="60" w:line="240" w:lineRule="auto"/>
      <w:ind w:firstLine="0"/>
      <w:textAlignment w:val="baseline"/>
    </w:pPr>
    <w:rPr>
      <w:rFonts w:eastAsia="Calibri"/>
      <w:sz w:val="24"/>
      <w:szCs w:val="20"/>
    </w:rPr>
  </w:style>
  <w:style w:type="paragraph" w:customStyle="1" w:styleId="m0">
    <w:name w:val="m_РасшОпис"/>
    <w:basedOn w:val="m4"/>
    <w:next w:val="m4"/>
    <w:rsid w:val="00571455"/>
    <w:pPr>
      <w:numPr>
        <w:numId w:val="27"/>
      </w:numPr>
      <w:tabs>
        <w:tab w:val="clear" w:pos="1080"/>
        <w:tab w:val="num" w:pos="927"/>
      </w:tabs>
      <w:ind w:left="927" w:hanging="360"/>
    </w:pPr>
    <w:rPr>
      <w:b/>
    </w:rPr>
  </w:style>
  <w:style w:type="character" w:customStyle="1" w:styleId="m5">
    <w:name w:val="m_ПростойТекст Знак"/>
    <w:link w:val="m4"/>
    <w:locked/>
    <w:rsid w:val="0057145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2">
    <w:name w:val="Body Text Indent"/>
    <w:basedOn w:val="a3"/>
    <w:link w:val="aff3"/>
    <w:rsid w:val="00571455"/>
    <w:pPr>
      <w:autoSpaceDE w:val="0"/>
      <w:autoSpaceDN w:val="0"/>
      <w:adjustRightInd w:val="0"/>
      <w:ind w:firstLine="485"/>
    </w:pPr>
    <w:rPr>
      <w:rFonts w:eastAsia="Calibri"/>
      <w:i/>
      <w:iCs/>
      <w:color w:val="000000"/>
    </w:rPr>
  </w:style>
  <w:style w:type="character" w:customStyle="1" w:styleId="aff3">
    <w:name w:val="Основной текст с отступом Знак"/>
    <w:basedOn w:val="a4"/>
    <w:link w:val="aff2"/>
    <w:rsid w:val="00571455"/>
    <w:rPr>
      <w:rFonts w:ascii="Times New Roman" w:eastAsia="Calibri" w:hAnsi="Times New Roman" w:cs="Times New Roman"/>
      <w:i/>
      <w:iCs/>
      <w:color w:val="000000"/>
      <w:sz w:val="28"/>
      <w:szCs w:val="28"/>
      <w:lang w:eastAsia="ru-RU"/>
    </w:rPr>
  </w:style>
  <w:style w:type="paragraph" w:customStyle="1" w:styleId="m">
    <w:name w:val="m_Список"/>
    <w:basedOn w:val="m4"/>
    <w:rsid w:val="00571455"/>
    <w:pPr>
      <w:numPr>
        <w:numId w:val="29"/>
      </w:numPr>
      <w:tabs>
        <w:tab w:val="clear" w:pos="680"/>
        <w:tab w:val="num" w:pos="927"/>
      </w:tabs>
      <w:ind w:left="927" w:hanging="360"/>
    </w:pPr>
  </w:style>
  <w:style w:type="paragraph" w:styleId="2">
    <w:name w:val="List 2"/>
    <w:basedOn w:val="a3"/>
    <w:rsid w:val="00571455"/>
    <w:pPr>
      <w:widowControl w:val="0"/>
      <w:numPr>
        <w:numId w:val="28"/>
      </w:numPr>
      <w:overflowPunct w:val="0"/>
      <w:autoSpaceDE w:val="0"/>
      <w:autoSpaceDN w:val="0"/>
      <w:adjustRightInd w:val="0"/>
      <w:spacing w:before="60" w:line="240" w:lineRule="auto"/>
      <w:textAlignment w:val="baseline"/>
    </w:pPr>
    <w:rPr>
      <w:rFonts w:eastAsia="Calibri"/>
      <w:sz w:val="24"/>
      <w:szCs w:val="20"/>
    </w:rPr>
  </w:style>
  <w:style w:type="paragraph" w:customStyle="1" w:styleId="aff4">
    <w:name w:val="Нумерация Таблица"/>
    <w:basedOn w:val="a3"/>
    <w:rsid w:val="00571455"/>
    <w:pPr>
      <w:widowControl w:val="0"/>
      <w:tabs>
        <w:tab w:val="num" w:pos="567"/>
      </w:tabs>
      <w:overflowPunct w:val="0"/>
      <w:autoSpaceDE w:val="0"/>
      <w:autoSpaceDN w:val="0"/>
      <w:adjustRightInd w:val="0"/>
      <w:spacing w:before="60" w:line="240" w:lineRule="auto"/>
      <w:ind w:left="567" w:right="34" w:hanging="567"/>
      <w:jc w:val="center"/>
      <w:textAlignment w:val="baseline"/>
    </w:pPr>
    <w:rPr>
      <w:rFonts w:eastAsia="Calibri"/>
      <w:sz w:val="22"/>
      <w:szCs w:val="20"/>
    </w:rPr>
  </w:style>
  <w:style w:type="paragraph" w:styleId="a1">
    <w:name w:val="List Number"/>
    <w:basedOn w:val="a3"/>
    <w:semiHidden/>
    <w:rsid w:val="00571455"/>
    <w:pPr>
      <w:numPr>
        <w:numId w:val="30"/>
      </w:numPr>
      <w:spacing w:after="200" w:line="276" w:lineRule="auto"/>
      <w:contextualSpacing/>
      <w:jc w:val="left"/>
    </w:pPr>
    <w:rPr>
      <w:sz w:val="24"/>
      <w:szCs w:val="22"/>
      <w:lang w:eastAsia="en-US"/>
    </w:rPr>
  </w:style>
  <w:style w:type="paragraph" w:customStyle="1" w:styleId="m9">
    <w:name w:val="m_ПромШапка"/>
    <w:basedOn w:val="m7"/>
    <w:rsid w:val="00571455"/>
    <w:pPr>
      <w:keepNext/>
      <w:jc w:val="center"/>
    </w:pPr>
    <w:rPr>
      <w:b/>
      <w:bCs/>
    </w:rPr>
  </w:style>
  <w:style w:type="paragraph" w:styleId="33">
    <w:name w:val="toc 3"/>
    <w:basedOn w:val="a3"/>
    <w:next w:val="a3"/>
    <w:autoRedefine/>
    <w:uiPriority w:val="39"/>
    <w:rsid w:val="00571455"/>
    <w:pPr>
      <w:spacing w:after="100" w:line="276" w:lineRule="auto"/>
      <w:ind w:left="440" w:firstLine="0"/>
      <w:jc w:val="left"/>
    </w:pPr>
    <w:rPr>
      <w:rFonts w:ascii="Calibri" w:eastAsia="Calibri" w:hAnsi="Calibri"/>
      <w:sz w:val="22"/>
      <w:szCs w:val="22"/>
    </w:rPr>
  </w:style>
  <w:style w:type="paragraph" w:styleId="42">
    <w:name w:val="toc 4"/>
    <w:basedOn w:val="a3"/>
    <w:next w:val="a3"/>
    <w:autoRedefine/>
    <w:uiPriority w:val="39"/>
    <w:rsid w:val="00571455"/>
    <w:pPr>
      <w:spacing w:after="100" w:line="276" w:lineRule="auto"/>
      <w:ind w:left="660" w:firstLine="0"/>
      <w:jc w:val="left"/>
    </w:pPr>
    <w:rPr>
      <w:rFonts w:ascii="Calibri" w:eastAsia="Calibri" w:hAnsi="Calibri"/>
      <w:sz w:val="22"/>
      <w:szCs w:val="22"/>
    </w:rPr>
  </w:style>
  <w:style w:type="paragraph" w:styleId="52">
    <w:name w:val="toc 5"/>
    <w:basedOn w:val="a3"/>
    <w:next w:val="a3"/>
    <w:autoRedefine/>
    <w:uiPriority w:val="39"/>
    <w:rsid w:val="00571455"/>
    <w:pPr>
      <w:spacing w:after="100" w:line="276" w:lineRule="auto"/>
      <w:ind w:left="880" w:firstLine="0"/>
      <w:jc w:val="left"/>
    </w:pPr>
    <w:rPr>
      <w:rFonts w:ascii="Calibri" w:eastAsia="Calibri" w:hAnsi="Calibri"/>
      <w:sz w:val="22"/>
      <w:szCs w:val="22"/>
    </w:rPr>
  </w:style>
  <w:style w:type="paragraph" w:styleId="6">
    <w:name w:val="toc 6"/>
    <w:basedOn w:val="a3"/>
    <w:next w:val="a3"/>
    <w:autoRedefine/>
    <w:uiPriority w:val="39"/>
    <w:rsid w:val="00571455"/>
    <w:pPr>
      <w:spacing w:after="100" w:line="276" w:lineRule="auto"/>
      <w:ind w:left="1100" w:firstLine="0"/>
      <w:jc w:val="left"/>
    </w:pPr>
    <w:rPr>
      <w:rFonts w:ascii="Calibri" w:eastAsia="Calibri" w:hAnsi="Calibri"/>
      <w:sz w:val="22"/>
      <w:szCs w:val="22"/>
    </w:rPr>
  </w:style>
  <w:style w:type="paragraph" w:styleId="71">
    <w:name w:val="toc 7"/>
    <w:basedOn w:val="a3"/>
    <w:next w:val="a3"/>
    <w:autoRedefine/>
    <w:uiPriority w:val="39"/>
    <w:rsid w:val="00571455"/>
    <w:pPr>
      <w:spacing w:after="100" w:line="276" w:lineRule="auto"/>
      <w:ind w:left="1320" w:firstLine="0"/>
      <w:jc w:val="left"/>
    </w:pPr>
    <w:rPr>
      <w:rFonts w:ascii="Calibri" w:eastAsia="Calibri" w:hAnsi="Calibri"/>
      <w:sz w:val="22"/>
      <w:szCs w:val="22"/>
    </w:rPr>
  </w:style>
  <w:style w:type="paragraph" w:styleId="8">
    <w:name w:val="toc 8"/>
    <w:basedOn w:val="a3"/>
    <w:next w:val="a3"/>
    <w:autoRedefine/>
    <w:uiPriority w:val="39"/>
    <w:rsid w:val="00571455"/>
    <w:pPr>
      <w:spacing w:after="100" w:line="276" w:lineRule="auto"/>
      <w:ind w:left="1540" w:firstLine="0"/>
      <w:jc w:val="left"/>
    </w:pPr>
    <w:rPr>
      <w:rFonts w:ascii="Calibri" w:eastAsia="Calibri" w:hAnsi="Calibri"/>
      <w:sz w:val="22"/>
      <w:szCs w:val="22"/>
    </w:rPr>
  </w:style>
  <w:style w:type="paragraph" w:styleId="9">
    <w:name w:val="toc 9"/>
    <w:basedOn w:val="a3"/>
    <w:next w:val="a3"/>
    <w:autoRedefine/>
    <w:uiPriority w:val="39"/>
    <w:rsid w:val="00571455"/>
    <w:pPr>
      <w:spacing w:after="100" w:line="276" w:lineRule="auto"/>
      <w:ind w:left="1760" w:firstLine="0"/>
      <w:jc w:val="left"/>
    </w:pPr>
    <w:rPr>
      <w:rFonts w:ascii="Calibri" w:eastAsia="Calibri" w:hAnsi="Calibri"/>
      <w:sz w:val="22"/>
      <w:szCs w:val="22"/>
    </w:rPr>
  </w:style>
  <w:style w:type="character" w:styleId="aff5">
    <w:name w:val="line number"/>
    <w:basedOn w:val="a4"/>
    <w:rsid w:val="00571455"/>
  </w:style>
  <w:style w:type="paragraph" w:styleId="aff6">
    <w:name w:val="Title"/>
    <w:basedOn w:val="a3"/>
    <w:link w:val="aff7"/>
    <w:qFormat/>
    <w:rsid w:val="00571455"/>
    <w:pPr>
      <w:tabs>
        <w:tab w:val="left" w:pos="6237"/>
      </w:tabs>
      <w:spacing w:line="240" w:lineRule="auto"/>
      <w:ind w:left="4536" w:firstLine="0"/>
      <w:jc w:val="center"/>
    </w:pPr>
    <w:rPr>
      <w:b/>
      <w:szCs w:val="20"/>
      <w:lang w:eastAsia="en-US"/>
    </w:rPr>
  </w:style>
  <w:style w:type="character" w:customStyle="1" w:styleId="aff7">
    <w:name w:val="Заголовок Знак"/>
    <w:basedOn w:val="a4"/>
    <w:link w:val="aff6"/>
    <w:rsid w:val="00571455"/>
    <w:rPr>
      <w:rFonts w:ascii="Times New Roman" w:eastAsia="Times New Roman" w:hAnsi="Times New Roman" w:cs="Times New Roman"/>
      <w:b/>
      <w:sz w:val="28"/>
      <w:szCs w:val="20"/>
    </w:rPr>
  </w:style>
  <w:style w:type="paragraph" w:styleId="aff8">
    <w:name w:val="Subtitle"/>
    <w:basedOn w:val="a3"/>
    <w:link w:val="aff9"/>
    <w:qFormat/>
    <w:rsid w:val="00571455"/>
    <w:pPr>
      <w:tabs>
        <w:tab w:val="left" w:pos="6237"/>
      </w:tabs>
      <w:spacing w:before="120" w:line="240" w:lineRule="auto"/>
      <w:ind w:left="4536" w:firstLine="0"/>
      <w:jc w:val="center"/>
    </w:pPr>
    <w:rPr>
      <w:b/>
      <w:sz w:val="24"/>
      <w:szCs w:val="20"/>
    </w:rPr>
  </w:style>
  <w:style w:type="character" w:customStyle="1" w:styleId="aff9">
    <w:name w:val="Подзаголовок Знак"/>
    <w:basedOn w:val="a4"/>
    <w:link w:val="aff8"/>
    <w:rsid w:val="0057145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customStyle="1" w:styleId="16">
    <w:name w:val="Сетка таблицы1"/>
    <w:basedOn w:val="a5"/>
    <w:next w:val="afb"/>
    <w:uiPriority w:val="59"/>
    <w:rsid w:val="005714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">
    <w:name w:val="???????"/>
    <w:rsid w:val="00571455"/>
    <w:pPr>
      <w:widowControl w:val="0"/>
      <w:numPr>
        <w:numId w:val="31"/>
      </w:numPr>
      <w:tabs>
        <w:tab w:val="clear" w:pos="1352"/>
        <w:tab w:val="num" w:pos="1209"/>
      </w:tabs>
      <w:spacing w:after="0" w:line="240" w:lineRule="auto"/>
      <w:ind w:left="1209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Iauiue">
    <w:name w:val="Iau?iue"/>
    <w:rsid w:val="0057145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220">
    <w:name w:val="Основной текст 22"/>
    <w:basedOn w:val="a3"/>
    <w:rsid w:val="00571455"/>
    <w:pPr>
      <w:tabs>
        <w:tab w:val="left" w:pos="360"/>
      </w:tabs>
      <w:spacing w:line="240" w:lineRule="auto"/>
      <w:ind w:left="360" w:hanging="360"/>
    </w:pPr>
    <w:rPr>
      <w:sz w:val="22"/>
      <w:szCs w:val="20"/>
    </w:rPr>
  </w:style>
  <w:style w:type="paragraph" w:customStyle="1" w:styleId="caaieiaie1">
    <w:name w:val="caaieiaie 1"/>
    <w:basedOn w:val="Iauiue"/>
    <w:next w:val="Iauiue"/>
    <w:rsid w:val="00571455"/>
    <w:pPr>
      <w:keepNext/>
      <w:widowControl/>
      <w:jc w:val="both"/>
    </w:pPr>
    <w:rPr>
      <w:b/>
      <w:lang w:val="ru-RU"/>
    </w:rPr>
  </w:style>
  <w:style w:type="paragraph" w:customStyle="1" w:styleId="main">
    <w:name w:val="main"/>
    <w:basedOn w:val="a3"/>
    <w:rsid w:val="00571455"/>
    <w:pPr>
      <w:spacing w:after="120" w:line="240" w:lineRule="auto"/>
      <w:ind w:firstLine="0"/>
      <w:jc w:val="left"/>
    </w:pPr>
    <w:rPr>
      <w:color w:val="000000"/>
      <w:sz w:val="22"/>
      <w:szCs w:val="24"/>
    </w:rPr>
  </w:style>
  <w:style w:type="paragraph" w:styleId="affa">
    <w:name w:val="Revision"/>
    <w:hidden/>
    <w:uiPriority w:val="99"/>
    <w:semiHidden/>
    <w:rsid w:val="00571455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styleId="affb">
    <w:name w:val="Strong"/>
    <w:qFormat/>
    <w:rsid w:val="00571455"/>
    <w:rPr>
      <w:b/>
      <w:bCs/>
    </w:rPr>
  </w:style>
  <w:style w:type="paragraph" w:customStyle="1" w:styleId="a2">
    <w:name w:val="Главы"/>
    <w:basedOn w:val="a3"/>
    <w:next w:val="a3"/>
    <w:rsid w:val="00571455"/>
    <w:pPr>
      <w:pageBreakBefore/>
      <w:numPr>
        <w:numId w:val="32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character" w:customStyle="1" w:styleId="affc">
    <w:name w:val="Пункт Знак"/>
    <w:rsid w:val="00571455"/>
    <w:rPr>
      <w:sz w:val="28"/>
      <w:lang w:val="ru-RU" w:eastAsia="ru-RU" w:bidi="ar-SA"/>
    </w:rPr>
  </w:style>
  <w:style w:type="character" w:customStyle="1" w:styleId="affd">
    <w:name w:val="комментарий"/>
    <w:rsid w:val="00571455"/>
    <w:rPr>
      <w:b/>
      <w:i/>
      <w:shd w:val="clear" w:color="auto" w:fill="FFFF99"/>
    </w:rPr>
  </w:style>
  <w:style w:type="paragraph" w:styleId="34">
    <w:name w:val="Body Text 3"/>
    <w:basedOn w:val="a3"/>
    <w:link w:val="35"/>
    <w:rsid w:val="00571455"/>
    <w:pPr>
      <w:spacing w:after="120" w:line="276" w:lineRule="auto"/>
      <w:ind w:firstLine="0"/>
      <w:jc w:val="left"/>
    </w:pPr>
    <w:rPr>
      <w:sz w:val="16"/>
      <w:szCs w:val="16"/>
      <w:lang w:eastAsia="en-US"/>
    </w:rPr>
  </w:style>
  <w:style w:type="character" w:customStyle="1" w:styleId="35">
    <w:name w:val="Основной текст 3 Знак"/>
    <w:basedOn w:val="a4"/>
    <w:link w:val="34"/>
    <w:rsid w:val="00571455"/>
    <w:rPr>
      <w:rFonts w:ascii="Times New Roman" w:eastAsia="Times New Roman" w:hAnsi="Times New Roman" w:cs="Times New Roman"/>
      <w:sz w:val="16"/>
      <w:szCs w:val="16"/>
    </w:rPr>
  </w:style>
  <w:style w:type="character" w:styleId="affe">
    <w:name w:val="page number"/>
    <w:rsid w:val="00571455"/>
    <w:rPr>
      <w:rFonts w:ascii="Times New Roman" w:hAnsi="Times New Roman" w:cs="Times New Roman"/>
      <w:sz w:val="20"/>
      <w:szCs w:val="20"/>
    </w:rPr>
  </w:style>
  <w:style w:type="paragraph" w:customStyle="1" w:styleId="17">
    <w:name w:val="Стиль Заголовок 1 + по ширине"/>
    <w:basedOn w:val="1"/>
    <w:rsid w:val="00571455"/>
    <w:pPr>
      <w:numPr>
        <w:numId w:val="0"/>
      </w:numPr>
      <w:tabs>
        <w:tab w:val="num" w:pos="1080"/>
      </w:tabs>
      <w:spacing w:before="480"/>
      <w:ind w:left="1080" w:hanging="360"/>
      <w:jc w:val="both"/>
    </w:pPr>
    <w:rPr>
      <w:rFonts w:cs="Times New Roman"/>
      <w:sz w:val="40"/>
      <w:szCs w:val="20"/>
    </w:rPr>
  </w:style>
  <w:style w:type="paragraph" w:customStyle="1" w:styleId="a">
    <w:name w:val="отступ"/>
    <w:basedOn w:val="a8"/>
    <w:rsid w:val="00571455"/>
    <w:pPr>
      <w:widowControl w:val="0"/>
      <w:numPr>
        <w:numId w:val="33"/>
      </w:numPr>
      <w:tabs>
        <w:tab w:val="clear" w:pos="9360"/>
      </w:tabs>
      <w:overflowPunct w:val="0"/>
      <w:autoSpaceDE w:val="0"/>
      <w:autoSpaceDN w:val="0"/>
      <w:adjustRightInd w:val="0"/>
      <w:spacing w:before="240"/>
      <w:jc w:val="both"/>
      <w:textAlignment w:val="baseline"/>
    </w:pPr>
    <w:rPr>
      <w:sz w:val="22"/>
      <w:szCs w:val="20"/>
    </w:rPr>
  </w:style>
  <w:style w:type="paragraph" w:styleId="29">
    <w:name w:val="Body Text 2"/>
    <w:basedOn w:val="a3"/>
    <w:link w:val="2a"/>
    <w:rsid w:val="00571455"/>
    <w:pPr>
      <w:spacing w:before="120" w:after="120" w:line="480" w:lineRule="auto"/>
      <w:ind w:firstLine="0"/>
    </w:pPr>
    <w:rPr>
      <w:rFonts w:ascii="NTHelvetica/Cyrillic" w:hAnsi="NTHelvetica/Cyrillic"/>
      <w:sz w:val="22"/>
      <w:szCs w:val="20"/>
      <w:lang w:eastAsia="en-US"/>
    </w:rPr>
  </w:style>
  <w:style w:type="character" w:customStyle="1" w:styleId="2a">
    <w:name w:val="Основной текст 2 Знак"/>
    <w:basedOn w:val="a4"/>
    <w:link w:val="29"/>
    <w:rsid w:val="00571455"/>
    <w:rPr>
      <w:rFonts w:ascii="NTHelvetica/Cyrillic" w:eastAsia="Times New Roman" w:hAnsi="NTHelvetica/Cyrillic" w:cs="Times New Roman"/>
      <w:szCs w:val="20"/>
    </w:rPr>
  </w:style>
  <w:style w:type="character" w:customStyle="1" w:styleId="WW8Num2z0">
    <w:name w:val="WW8Num2z0"/>
    <w:rsid w:val="00571455"/>
    <w:rPr>
      <w:rFonts w:ascii="Symbol" w:hAnsi="Symbol"/>
    </w:rPr>
  </w:style>
  <w:style w:type="character" w:customStyle="1" w:styleId="2b">
    <w:name w:val="Основной шрифт абзаца2"/>
    <w:rsid w:val="00571455"/>
  </w:style>
  <w:style w:type="character" w:customStyle="1" w:styleId="WW8Num1z0">
    <w:name w:val="WW8Num1z0"/>
    <w:rsid w:val="00571455"/>
    <w:rPr>
      <w:rFonts w:ascii="Symbol" w:hAnsi="Symbol"/>
    </w:rPr>
  </w:style>
  <w:style w:type="character" w:customStyle="1" w:styleId="WW8Num5z0">
    <w:name w:val="WW8Num5z0"/>
    <w:rsid w:val="00571455"/>
    <w:rPr>
      <w:sz w:val="20"/>
    </w:rPr>
  </w:style>
  <w:style w:type="character" w:customStyle="1" w:styleId="WW8Num5z1">
    <w:name w:val="WW8Num5z1"/>
    <w:rsid w:val="00571455"/>
    <w:rPr>
      <w:rFonts w:ascii="Courier New" w:hAnsi="Courier New"/>
      <w:sz w:val="20"/>
    </w:rPr>
  </w:style>
  <w:style w:type="character" w:customStyle="1" w:styleId="WW8Num5z2">
    <w:name w:val="WW8Num5z2"/>
    <w:rsid w:val="00571455"/>
    <w:rPr>
      <w:rFonts w:ascii="Wingdings" w:hAnsi="Wingdings"/>
      <w:sz w:val="20"/>
    </w:rPr>
  </w:style>
  <w:style w:type="character" w:customStyle="1" w:styleId="WW8Num6z0">
    <w:name w:val="WW8Num6z0"/>
    <w:rsid w:val="00571455"/>
    <w:rPr>
      <w:rFonts w:cs="Times New Roman"/>
    </w:rPr>
  </w:style>
  <w:style w:type="character" w:customStyle="1" w:styleId="WW8Num7z0">
    <w:name w:val="WW8Num7z0"/>
    <w:rsid w:val="00571455"/>
    <w:rPr>
      <w:rFonts w:ascii="Symbol" w:hAnsi="Symbol"/>
    </w:rPr>
  </w:style>
  <w:style w:type="character" w:customStyle="1" w:styleId="WW8Num7z1">
    <w:name w:val="WW8Num7z1"/>
    <w:rsid w:val="00571455"/>
    <w:rPr>
      <w:rFonts w:ascii="Courier New" w:hAnsi="Courier New" w:cs="Courier New"/>
    </w:rPr>
  </w:style>
  <w:style w:type="character" w:customStyle="1" w:styleId="WW8Num7z2">
    <w:name w:val="WW8Num7z2"/>
    <w:rsid w:val="00571455"/>
    <w:rPr>
      <w:rFonts w:ascii="Wingdings" w:hAnsi="Wingdings"/>
    </w:rPr>
  </w:style>
  <w:style w:type="character" w:customStyle="1" w:styleId="WW8Num9z0">
    <w:name w:val="WW8Num9z0"/>
    <w:rsid w:val="00571455"/>
    <w:rPr>
      <w:color w:val="FF0000"/>
      <w:sz w:val="22"/>
    </w:rPr>
  </w:style>
  <w:style w:type="character" w:customStyle="1" w:styleId="WW8Num10z1">
    <w:name w:val="WW8Num10z1"/>
    <w:rsid w:val="00571455"/>
    <w:rPr>
      <w:rFonts w:ascii="Symbol" w:hAnsi="Symbol"/>
    </w:rPr>
  </w:style>
  <w:style w:type="character" w:customStyle="1" w:styleId="WW8Num10z2">
    <w:name w:val="WW8Num10z2"/>
    <w:rsid w:val="00571455"/>
    <w:rPr>
      <w:rFonts w:ascii="Times New Roman" w:eastAsia="Times New Roman" w:hAnsi="Times New Roman" w:cs="Times New Roman"/>
    </w:rPr>
  </w:style>
  <w:style w:type="character" w:customStyle="1" w:styleId="WW8Num12z0">
    <w:name w:val="WW8Num12z0"/>
    <w:rsid w:val="00571455"/>
    <w:rPr>
      <w:rFonts w:ascii="Times New Roman" w:hAnsi="Times New Roman" w:cs="Times New Roman"/>
      <w:sz w:val="22"/>
    </w:rPr>
  </w:style>
  <w:style w:type="character" w:customStyle="1" w:styleId="WW8Num14z1">
    <w:name w:val="WW8Num14z1"/>
    <w:rsid w:val="00571455"/>
    <w:rPr>
      <w:rFonts w:ascii="Courier New" w:hAnsi="Courier New"/>
    </w:rPr>
  </w:style>
  <w:style w:type="character" w:customStyle="1" w:styleId="WW8Num14z2">
    <w:name w:val="WW8Num14z2"/>
    <w:rsid w:val="00571455"/>
    <w:rPr>
      <w:rFonts w:ascii="Wingdings" w:hAnsi="Wingdings"/>
    </w:rPr>
  </w:style>
  <w:style w:type="character" w:customStyle="1" w:styleId="WW8Num14z3">
    <w:name w:val="WW8Num14z3"/>
    <w:rsid w:val="00571455"/>
    <w:rPr>
      <w:rFonts w:ascii="Symbol" w:hAnsi="Symbol"/>
    </w:rPr>
  </w:style>
  <w:style w:type="character" w:customStyle="1" w:styleId="WW8Num15z0">
    <w:name w:val="WW8Num15z0"/>
    <w:rsid w:val="00571455"/>
    <w:rPr>
      <w:rFonts w:ascii="Symbol" w:hAnsi="Symbol"/>
      <w:sz w:val="20"/>
    </w:rPr>
  </w:style>
  <w:style w:type="character" w:customStyle="1" w:styleId="WW8Num15z1">
    <w:name w:val="WW8Num15z1"/>
    <w:rsid w:val="00571455"/>
    <w:rPr>
      <w:rFonts w:ascii="Courier New" w:hAnsi="Courier New"/>
      <w:sz w:val="20"/>
    </w:rPr>
  </w:style>
  <w:style w:type="character" w:customStyle="1" w:styleId="WW8Num15z2">
    <w:name w:val="WW8Num15z2"/>
    <w:rsid w:val="00571455"/>
    <w:rPr>
      <w:rFonts w:ascii="Wingdings" w:hAnsi="Wingdings"/>
      <w:sz w:val="20"/>
    </w:rPr>
  </w:style>
  <w:style w:type="character" w:customStyle="1" w:styleId="WW8Num16z0">
    <w:name w:val="WW8Num16z0"/>
    <w:rsid w:val="00571455"/>
    <w:rPr>
      <w:sz w:val="20"/>
    </w:rPr>
  </w:style>
  <w:style w:type="character" w:customStyle="1" w:styleId="WW8Num16z1">
    <w:name w:val="WW8Num16z1"/>
    <w:rsid w:val="00571455"/>
    <w:rPr>
      <w:rFonts w:ascii="Courier New" w:hAnsi="Courier New"/>
      <w:sz w:val="20"/>
    </w:rPr>
  </w:style>
  <w:style w:type="character" w:customStyle="1" w:styleId="WW8Num16z2">
    <w:name w:val="WW8Num16z2"/>
    <w:rsid w:val="00571455"/>
    <w:rPr>
      <w:rFonts w:ascii="Wingdings" w:hAnsi="Wingdings"/>
      <w:sz w:val="20"/>
    </w:rPr>
  </w:style>
  <w:style w:type="character" w:customStyle="1" w:styleId="WW8Num23z0">
    <w:name w:val="WW8Num23z0"/>
    <w:rsid w:val="00571455"/>
    <w:rPr>
      <w:rFonts w:ascii="Wingdings" w:hAnsi="Wingdings"/>
      <w:sz w:val="16"/>
    </w:rPr>
  </w:style>
  <w:style w:type="character" w:customStyle="1" w:styleId="WW8Num23z1">
    <w:name w:val="WW8Num23z1"/>
    <w:rsid w:val="00571455"/>
    <w:rPr>
      <w:rFonts w:ascii="Courier New" w:hAnsi="Courier New"/>
    </w:rPr>
  </w:style>
  <w:style w:type="character" w:customStyle="1" w:styleId="WW8Num23z2">
    <w:name w:val="WW8Num23z2"/>
    <w:rsid w:val="00571455"/>
    <w:rPr>
      <w:rFonts w:ascii="Wingdings" w:hAnsi="Wingdings"/>
    </w:rPr>
  </w:style>
  <w:style w:type="character" w:customStyle="1" w:styleId="WW8Num23z3">
    <w:name w:val="WW8Num23z3"/>
    <w:rsid w:val="00571455"/>
    <w:rPr>
      <w:rFonts w:ascii="Symbol" w:hAnsi="Symbol"/>
    </w:rPr>
  </w:style>
  <w:style w:type="character" w:customStyle="1" w:styleId="WW8Num26z0">
    <w:name w:val="WW8Num26z0"/>
    <w:rsid w:val="00571455"/>
    <w:rPr>
      <w:rFonts w:ascii="Times New Roman" w:eastAsia="Times New Roman" w:hAnsi="Times New Roman" w:cs="Times New Roman"/>
    </w:rPr>
  </w:style>
  <w:style w:type="character" w:customStyle="1" w:styleId="WW8Num26z1">
    <w:name w:val="WW8Num26z1"/>
    <w:rsid w:val="00571455"/>
    <w:rPr>
      <w:rFonts w:ascii="Courier New" w:hAnsi="Courier New"/>
    </w:rPr>
  </w:style>
  <w:style w:type="character" w:customStyle="1" w:styleId="WW8Num26z2">
    <w:name w:val="WW8Num26z2"/>
    <w:rsid w:val="00571455"/>
    <w:rPr>
      <w:rFonts w:ascii="Wingdings" w:hAnsi="Wingdings"/>
    </w:rPr>
  </w:style>
  <w:style w:type="character" w:customStyle="1" w:styleId="WW8Num26z3">
    <w:name w:val="WW8Num26z3"/>
    <w:rsid w:val="00571455"/>
    <w:rPr>
      <w:rFonts w:ascii="Symbol" w:hAnsi="Symbol"/>
    </w:rPr>
  </w:style>
  <w:style w:type="character" w:customStyle="1" w:styleId="WW8Num28z0">
    <w:name w:val="WW8Num28z0"/>
    <w:rsid w:val="00571455"/>
    <w:rPr>
      <w:b w:val="0"/>
      <w:sz w:val="22"/>
      <w:szCs w:val="22"/>
    </w:rPr>
  </w:style>
  <w:style w:type="character" w:customStyle="1" w:styleId="WW8Num29z0">
    <w:name w:val="WW8Num29z0"/>
    <w:rsid w:val="00571455"/>
    <w:rPr>
      <w:rFonts w:ascii="Wingdings" w:hAnsi="Wingdings"/>
    </w:rPr>
  </w:style>
  <w:style w:type="character" w:customStyle="1" w:styleId="WW8Num29z1">
    <w:name w:val="WW8Num29z1"/>
    <w:rsid w:val="00571455"/>
    <w:rPr>
      <w:rFonts w:ascii="Courier New" w:hAnsi="Courier New" w:cs="Courier New"/>
    </w:rPr>
  </w:style>
  <w:style w:type="character" w:customStyle="1" w:styleId="WW8Num29z3">
    <w:name w:val="WW8Num29z3"/>
    <w:rsid w:val="00571455"/>
    <w:rPr>
      <w:rFonts w:ascii="Symbol" w:hAnsi="Symbol"/>
    </w:rPr>
  </w:style>
  <w:style w:type="character" w:customStyle="1" w:styleId="WW8Num30z0">
    <w:name w:val="WW8Num30z0"/>
    <w:rsid w:val="00571455"/>
    <w:rPr>
      <w:rFonts w:ascii="Symbol" w:hAnsi="Symbol"/>
    </w:rPr>
  </w:style>
  <w:style w:type="character" w:customStyle="1" w:styleId="WW8Num30z1">
    <w:name w:val="WW8Num30z1"/>
    <w:rsid w:val="00571455"/>
    <w:rPr>
      <w:rFonts w:ascii="Courier New" w:hAnsi="Courier New"/>
    </w:rPr>
  </w:style>
  <w:style w:type="character" w:customStyle="1" w:styleId="WW8Num30z2">
    <w:name w:val="WW8Num30z2"/>
    <w:rsid w:val="00571455"/>
    <w:rPr>
      <w:rFonts w:ascii="Wingdings" w:hAnsi="Wingdings"/>
    </w:rPr>
  </w:style>
  <w:style w:type="character" w:customStyle="1" w:styleId="WW8NumSt2z0">
    <w:name w:val="WW8NumSt2z0"/>
    <w:rsid w:val="00571455"/>
    <w:rPr>
      <w:rFonts w:ascii="Symbol" w:hAnsi="Symbol"/>
    </w:rPr>
  </w:style>
  <w:style w:type="character" w:customStyle="1" w:styleId="18">
    <w:name w:val="Основной шрифт абзаца1"/>
    <w:rsid w:val="00571455"/>
  </w:style>
  <w:style w:type="character" w:styleId="afff">
    <w:name w:val="FollowedHyperlink"/>
    <w:rsid w:val="00571455"/>
    <w:rPr>
      <w:color w:val="800080"/>
      <w:u w:val="single"/>
    </w:rPr>
  </w:style>
  <w:style w:type="character" w:customStyle="1" w:styleId="User">
    <w:name w:val="User"/>
    <w:rsid w:val="00571455"/>
    <w:rPr>
      <w:rFonts w:ascii="Arial" w:hAnsi="Arial" w:cs="Arial"/>
      <w:color w:val="auto"/>
      <w:sz w:val="20"/>
      <w:szCs w:val="20"/>
    </w:rPr>
  </w:style>
  <w:style w:type="paragraph" w:styleId="afff0">
    <w:name w:val="List"/>
    <w:basedOn w:val="a8"/>
    <w:rsid w:val="00571455"/>
    <w:pPr>
      <w:tabs>
        <w:tab w:val="clear" w:pos="9360"/>
        <w:tab w:val="left" w:pos="540"/>
      </w:tabs>
      <w:jc w:val="both"/>
    </w:pPr>
    <w:rPr>
      <w:rFonts w:cs="Tahoma"/>
      <w:sz w:val="24"/>
      <w:szCs w:val="24"/>
      <w:lang w:eastAsia="ar-SA"/>
    </w:rPr>
  </w:style>
  <w:style w:type="paragraph" w:customStyle="1" w:styleId="2c">
    <w:name w:val="Название2"/>
    <w:basedOn w:val="a3"/>
    <w:rsid w:val="00571455"/>
    <w:pPr>
      <w:suppressLineNumbers/>
      <w:spacing w:before="120" w:after="120" w:line="240" w:lineRule="auto"/>
      <w:ind w:firstLine="0"/>
      <w:jc w:val="left"/>
    </w:pPr>
    <w:rPr>
      <w:rFonts w:cs="Tahoma"/>
      <w:b/>
      <w:i/>
      <w:iCs/>
      <w:sz w:val="24"/>
      <w:szCs w:val="24"/>
      <w:lang w:eastAsia="ar-SA"/>
    </w:rPr>
  </w:style>
  <w:style w:type="paragraph" w:customStyle="1" w:styleId="2d">
    <w:name w:val="Указатель2"/>
    <w:basedOn w:val="a3"/>
    <w:rsid w:val="00571455"/>
    <w:pPr>
      <w:suppressLineNumbers/>
      <w:spacing w:line="240" w:lineRule="auto"/>
      <w:ind w:firstLine="0"/>
      <w:jc w:val="left"/>
    </w:pPr>
    <w:rPr>
      <w:rFonts w:cs="Tahoma"/>
      <w:b/>
      <w:sz w:val="24"/>
      <w:szCs w:val="20"/>
      <w:lang w:eastAsia="ar-SA"/>
    </w:rPr>
  </w:style>
  <w:style w:type="paragraph" w:customStyle="1" w:styleId="19">
    <w:name w:val="Название1"/>
    <w:basedOn w:val="a3"/>
    <w:rsid w:val="00571455"/>
    <w:pPr>
      <w:suppressLineNumbers/>
      <w:spacing w:before="120" w:after="120" w:line="240" w:lineRule="auto"/>
      <w:ind w:firstLine="0"/>
      <w:jc w:val="left"/>
    </w:pPr>
    <w:rPr>
      <w:rFonts w:cs="Tahoma"/>
      <w:b/>
      <w:i/>
      <w:iCs/>
      <w:sz w:val="24"/>
      <w:szCs w:val="24"/>
      <w:lang w:eastAsia="ar-SA"/>
    </w:rPr>
  </w:style>
  <w:style w:type="paragraph" w:customStyle="1" w:styleId="1a">
    <w:name w:val="Указатель1"/>
    <w:basedOn w:val="a3"/>
    <w:rsid w:val="00571455"/>
    <w:pPr>
      <w:suppressLineNumbers/>
      <w:spacing w:line="240" w:lineRule="auto"/>
      <w:ind w:firstLine="0"/>
      <w:jc w:val="left"/>
    </w:pPr>
    <w:rPr>
      <w:rFonts w:cs="Tahoma"/>
      <w:b/>
      <w:sz w:val="24"/>
      <w:szCs w:val="20"/>
      <w:lang w:eastAsia="ar-SA"/>
    </w:rPr>
  </w:style>
  <w:style w:type="paragraph" w:customStyle="1" w:styleId="310">
    <w:name w:val="Основной текст 31"/>
    <w:basedOn w:val="a3"/>
    <w:rsid w:val="00571455"/>
    <w:pPr>
      <w:tabs>
        <w:tab w:val="left" w:pos="840"/>
      </w:tabs>
      <w:spacing w:line="240" w:lineRule="auto"/>
      <w:ind w:firstLine="0"/>
    </w:pPr>
    <w:rPr>
      <w:b/>
      <w:bCs/>
      <w:sz w:val="24"/>
      <w:szCs w:val="24"/>
      <w:lang w:eastAsia="ar-SA"/>
    </w:rPr>
  </w:style>
  <w:style w:type="paragraph" w:customStyle="1" w:styleId="210">
    <w:name w:val="Основной текст 21"/>
    <w:basedOn w:val="a3"/>
    <w:rsid w:val="00571455"/>
    <w:pPr>
      <w:spacing w:line="240" w:lineRule="auto"/>
      <w:ind w:firstLine="0"/>
    </w:pPr>
    <w:rPr>
      <w:sz w:val="22"/>
      <w:szCs w:val="24"/>
      <w:lang w:eastAsia="ar-SA"/>
    </w:rPr>
  </w:style>
  <w:style w:type="paragraph" w:customStyle="1" w:styleId="211">
    <w:name w:val="Основной текст с отступом 21"/>
    <w:basedOn w:val="a3"/>
    <w:rsid w:val="00571455"/>
    <w:pPr>
      <w:spacing w:line="240" w:lineRule="auto"/>
      <w:ind w:firstLine="708"/>
    </w:pPr>
    <w:rPr>
      <w:bCs/>
      <w:sz w:val="22"/>
      <w:szCs w:val="20"/>
      <w:lang w:eastAsia="ar-SA"/>
    </w:rPr>
  </w:style>
  <w:style w:type="paragraph" w:customStyle="1" w:styleId="311">
    <w:name w:val="Основной текст с отступом 31"/>
    <w:basedOn w:val="a3"/>
    <w:rsid w:val="00571455"/>
    <w:pPr>
      <w:spacing w:after="120" w:line="240" w:lineRule="auto"/>
      <w:ind w:left="283" w:firstLine="0"/>
      <w:jc w:val="left"/>
    </w:pPr>
    <w:rPr>
      <w:b/>
      <w:sz w:val="16"/>
      <w:szCs w:val="16"/>
      <w:lang w:eastAsia="ar-SA"/>
    </w:rPr>
  </w:style>
  <w:style w:type="paragraph" w:customStyle="1" w:styleId="1b">
    <w:name w:val="Маркированный список1"/>
    <w:basedOn w:val="a3"/>
    <w:rsid w:val="00571455"/>
    <w:pPr>
      <w:tabs>
        <w:tab w:val="num" w:pos="360"/>
      </w:tabs>
      <w:spacing w:line="240" w:lineRule="auto"/>
      <w:ind w:firstLine="0"/>
      <w:jc w:val="left"/>
    </w:pPr>
    <w:rPr>
      <w:sz w:val="24"/>
      <w:szCs w:val="24"/>
      <w:lang w:val="en-US" w:eastAsia="ar-SA"/>
    </w:rPr>
  </w:style>
  <w:style w:type="paragraph" w:customStyle="1" w:styleId="686e6d6a6f12">
    <w:name w:val="О686e6d6a6f1новной текст 2"/>
    <w:basedOn w:val="a3"/>
    <w:rsid w:val="00571455"/>
    <w:pPr>
      <w:widowControl w:val="0"/>
      <w:spacing w:line="240" w:lineRule="auto"/>
      <w:ind w:right="-766" w:firstLine="0"/>
    </w:pPr>
    <w:rPr>
      <w:sz w:val="24"/>
      <w:szCs w:val="20"/>
      <w:lang w:eastAsia="ar-SA"/>
    </w:rPr>
  </w:style>
  <w:style w:type="paragraph" w:customStyle="1" w:styleId="2e">
    <w:name w:val="Обычный 2ур"/>
    <w:basedOn w:val="a3"/>
    <w:rsid w:val="00571455"/>
    <w:pPr>
      <w:widowControl w:val="0"/>
      <w:tabs>
        <w:tab w:val="left" w:pos="945"/>
      </w:tabs>
      <w:spacing w:before="60" w:after="60" w:line="240" w:lineRule="auto"/>
      <w:ind w:left="945" w:hanging="765"/>
    </w:pPr>
    <w:rPr>
      <w:rFonts w:ascii="Arial" w:hAnsi="Arial"/>
      <w:sz w:val="24"/>
      <w:szCs w:val="24"/>
      <w:lang w:eastAsia="ar-SA"/>
    </w:rPr>
  </w:style>
  <w:style w:type="paragraph" w:customStyle="1" w:styleId="BodyText21">
    <w:name w:val="Body Text 21"/>
    <w:basedOn w:val="a3"/>
    <w:rsid w:val="00571455"/>
    <w:pPr>
      <w:widowControl w:val="0"/>
      <w:tabs>
        <w:tab w:val="left" w:pos="-1560"/>
        <w:tab w:val="left" w:pos="8306"/>
      </w:tabs>
      <w:spacing w:line="240" w:lineRule="auto"/>
      <w:ind w:firstLine="0"/>
    </w:pPr>
    <w:rPr>
      <w:rFonts w:ascii="Arial Black" w:hAnsi="Arial Black" w:cs="Arial Black"/>
      <w:sz w:val="36"/>
      <w:szCs w:val="36"/>
      <w:lang w:eastAsia="ar-SA"/>
    </w:rPr>
  </w:style>
  <w:style w:type="paragraph" w:customStyle="1" w:styleId="1c">
    <w:name w:val="Схема документа1"/>
    <w:basedOn w:val="a3"/>
    <w:rsid w:val="00571455"/>
    <w:pPr>
      <w:shd w:val="clear" w:color="auto" w:fill="000080"/>
      <w:spacing w:line="240" w:lineRule="auto"/>
      <w:ind w:firstLine="0"/>
      <w:jc w:val="left"/>
    </w:pPr>
    <w:rPr>
      <w:rFonts w:ascii="Tahoma" w:hAnsi="Tahoma" w:cs="Tahoma"/>
      <w:b/>
      <w:sz w:val="20"/>
      <w:szCs w:val="20"/>
      <w:lang w:eastAsia="ar-SA"/>
    </w:rPr>
  </w:style>
  <w:style w:type="paragraph" w:customStyle="1" w:styleId="afff1">
    <w:name w:val="Содержимое таблицы"/>
    <w:basedOn w:val="a3"/>
    <w:rsid w:val="00571455"/>
    <w:pPr>
      <w:suppressLineNumbers/>
      <w:spacing w:line="240" w:lineRule="auto"/>
      <w:ind w:firstLine="0"/>
      <w:jc w:val="left"/>
    </w:pPr>
    <w:rPr>
      <w:b/>
      <w:sz w:val="24"/>
      <w:szCs w:val="20"/>
      <w:lang w:eastAsia="ar-SA"/>
    </w:rPr>
  </w:style>
  <w:style w:type="paragraph" w:customStyle="1" w:styleId="afff2">
    <w:name w:val="Заголовок таблицы"/>
    <w:basedOn w:val="afff1"/>
    <w:rsid w:val="00571455"/>
  </w:style>
  <w:style w:type="paragraph" w:customStyle="1" w:styleId="afff3">
    <w:name w:val="Содержимое врезки"/>
    <w:basedOn w:val="a8"/>
    <w:rsid w:val="00571455"/>
    <w:pPr>
      <w:tabs>
        <w:tab w:val="clear" w:pos="9360"/>
        <w:tab w:val="left" w:pos="540"/>
      </w:tabs>
      <w:jc w:val="both"/>
    </w:pPr>
    <w:rPr>
      <w:sz w:val="24"/>
      <w:szCs w:val="24"/>
      <w:lang w:eastAsia="ar-SA"/>
    </w:rPr>
  </w:style>
  <w:style w:type="paragraph" w:styleId="afff4">
    <w:name w:val="Plain Text"/>
    <w:basedOn w:val="a3"/>
    <w:link w:val="afff5"/>
    <w:unhideWhenUsed/>
    <w:rsid w:val="00571455"/>
    <w:pPr>
      <w:spacing w:line="240" w:lineRule="auto"/>
      <w:ind w:firstLine="0"/>
      <w:jc w:val="left"/>
    </w:pPr>
    <w:rPr>
      <w:rFonts w:ascii="Consolas" w:eastAsia="Calibri" w:hAnsi="Consolas"/>
      <w:sz w:val="21"/>
      <w:szCs w:val="21"/>
      <w:lang w:eastAsia="en-US"/>
    </w:rPr>
  </w:style>
  <w:style w:type="character" w:customStyle="1" w:styleId="afff5">
    <w:name w:val="Текст Знак"/>
    <w:basedOn w:val="a4"/>
    <w:link w:val="afff4"/>
    <w:rsid w:val="00571455"/>
    <w:rPr>
      <w:rFonts w:ascii="Consolas" w:eastAsia="Calibri" w:hAnsi="Consolas" w:cs="Times New Roman"/>
      <w:sz w:val="21"/>
      <w:szCs w:val="21"/>
    </w:rPr>
  </w:style>
  <w:style w:type="character" w:styleId="afff6">
    <w:name w:val="Emphasis"/>
    <w:basedOn w:val="a4"/>
    <w:qFormat/>
    <w:rsid w:val="00571455"/>
    <w:rPr>
      <w:i/>
      <w:iCs/>
    </w:rPr>
  </w:style>
  <w:style w:type="paragraph" w:styleId="36">
    <w:name w:val="Body Text Indent 3"/>
    <w:basedOn w:val="a3"/>
    <w:link w:val="37"/>
    <w:uiPriority w:val="99"/>
    <w:semiHidden/>
    <w:unhideWhenUsed/>
    <w:rsid w:val="00571455"/>
    <w:pPr>
      <w:spacing w:after="120" w:line="276" w:lineRule="auto"/>
      <w:ind w:left="283" w:firstLine="0"/>
      <w:jc w:val="left"/>
    </w:pPr>
    <w:rPr>
      <w:sz w:val="16"/>
      <w:szCs w:val="16"/>
      <w:lang w:eastAsia="en-US"/>
    </w:rPr>
  </w:style>
  <w:style w:type="character" w:customStyle="1" w:styleId="37">
    <w:name w:val="Основной текст с отступом 3 Знак"/>
    <w:basedOn w:val="a4"/>
    <w:link w:val="36"/>
    <w:uiPriority w:val="99"/>
    <w:semiHidden/>
    <w:rsid w:val="00571455"/>
    <w:rPr>
      <w:rFonts w:ascii="Times New Roman" w:eastAsia="Times New Roman" w:hAnsi="Times New Roman" w:cs="Times New Roman"/>
      <w:sz w:val="16"/>
      <w:szCs w:val="16"/>
    </w:rPr>
  </w:style>
  <w:style w:type="paragraph" w:styleId="afff7">
    <w:name w:val="Date"/>
    <w:basedOn w:val="a3"/>
    <w:next w:val="a3"/>
    <w:link w:val="afff8"/>
    <w:semiHidden/>
    <w:rsid w:val="00571455"/>
    <w:pPr>
      <w:spacing w:line="240" w:lineRule="auto"/>
      <w:ind w:firstLine="0"/>
      <w:jc w:val="left"/>
    </w:pPr>
    <w:rPr>
      <w:sz w:val="24"/>
      <w:szCs w:val="24"/>
    </w:rPr>
  </w:style>
  <w:style w:type="character" w:customStyle="1" w:styleId="afff8">
    <w:name w:val="Дата Знак"/>
    <w:basedOn w:val="a4"/>
    <w:link w:val="afff7"/>
    <w:semiHidden/>
    <w:rsid w:val="005714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9">
    <w:name w:val="номер страницы"/>
    <w:rsid w:val="0057145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f">
    <w:name w:val="Абзац списка2"/>
    <w:basedOn w:val="a3"/>
    <w:rsid w:val="00571455"/>
    <w:pPr>
      <w:spacing w:after="200" w:line="276" w:lineRule="auto"/>
      <w:ind w:left="720" w:firstLine="0"/>
      <w:contextualSpacing/>
      <w:jc w:val="left"/>
    </w:pPr>
    <w:rPr>
      <w:rFonts w:eastAsia="Calibri"/>
      <w:sz w:val="24"/>
      <w:szCs w:val="22"/>
      <w:lang w:eastAsia="en-US"/>
    </w:rPr>
  </w:style>
  <w:style w:type="paragraph" w:styleId="afffa">
    <w:name w:val="No Spacing"/>
    <w:uiPriority w:val="1"/>
    <w:qFormat/>
    <w:rsid w:val="0057145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31">
    <w:name w:val="31"/>
    <w:basedOn w:val="a3"/>
    <w:rsid w:val="00BA36AE"/>
    <w:pPr>
      <w:keepNext/>
      <w:pageBreakBefore/>
      <w:numPr>
        <w:numId w:val="48"/>
      </w:numPr>
      <w:spacing w:after="40" w:line="240" w:lineRule="auto"/>
      <w:jc w:val="left"/>
    </w:pPr>
    <w:rPr>
      <w:rFonts w:eastAsiaTheme="minorHAnsi"/>
      <w:b/>
      <w:bCs/>
      <w:sz w:val="24"/>
      <w:szCs w:val="24"/>
    </w:rPr>
  </w:style>
  <w:style w:type="character" w:customStyle="1" w:styleId="af8">
    <w:name w:val="Абзац списка Знак"/>
    <w:aliases w:val="__Списки Знак,Bullet_IRAO Знак,Мой Список Знак,UL Знак,Абзац маркированнный Знак,Абзац списка литеральный Знак,Цветной список - Акцент 11 Знак,Bullet List Знак,FooterText Знак,numbered Знак,Paragraphe de liste1 Знак,lp1 Знак"/>
    <w:link w:val="af7"/>
    <w:uiPriority w:val="34"/>
    <w:rsid w:val="00573E37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73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8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8273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86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95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rina@sistema.ru" TargetMode="External"/><Relationship Id="rId13" Type="http://schemas.openxmlformats.org/officeDocument/2006/relationships/oleObject" Target="embeddings/_____Microsoft_Excel_97-2003.xls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http://www.sistem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utp.sberbank-ast.ru/AFK%20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.docx"/><Relationship Id="rId23" Type="http://schemas.microsoft.com/office/2011/relationships/people" Target="people.xml"/><Relationship Id="rId10" Type="http://schemas.openxmlformats.org/officeDocument/2006/relationships/image" Target="media/image1.emf"/><Relationship Id="rId19" Type="http://schemas.openxmlformats.org/officeDocument/2006/relationships/package" Target="embeddings/_____Microsoft_Excel.xlsx"/><Relationship Id="rId4" Type="http://schemas.openxmlformats.org/officeDocument/2006/relationships/settings" Target="settings.xml"/><Relationship Id="rId9" Type="http://schemas.openxmlformats.org/officeDocument/2006/relationships/hyperlink" Target="mailto:potapova@sistema.ru" TargetMode="Externa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8B8F7-BB56-468F-8A8B-F4FAC403C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6923</Words>
  <Characters>39464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46295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Бунеева Наталия Леонидовна</cp:lastModifiedBy>
  <cp:revision>4</cp:revision>
  <cp:lastPrinted>2018-10-23T08:34:00Z</cp:lastPrinted>
  <dcterms:created xsi:type="dcterms:W3CDTF">2018-10-24T07:21:00Z</dcterms:created>
  <dcterms:modified xsi:type="dcterms:W3CDTF">2018-10-24T07:35:00Z</dcterms:modified>
</cp:coreProperties>
</file>